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9BA2C" w14:textId="77777777" w:rsidR="006846AC" w:rsidRPr="007F1B20" w:rsidRDefault="00111723">
      <w:pPr>
        <w:rPr>
          <w:rFonts w:ascii="Helvetica Neue" w:eastAsia="Helvetica Neue" w:hAnsi="Helvetica Neue" w:cs="Helvetica Neue"/>
          <w:sz w:val="28"/>
          <w:szCs w:val="28"/>
          <w:lang w:val="nl-NL"/>
        </w:rPr>
      </w:pPr>
      <w:r w:rsidRPr="007F1B20"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  <w:t>FORMAT</w:t>
      </w:r>
    </w:p>
    <w:p w14:paraId="51A9BA2D" w14:textId="0BD8C079" w:rsidR="006846AC" w:rsidRPr="00977FD4" w:rsidRDefault="00977FD4">
      <w:pPr>
        <w:rPr>
          <w:rFonts w:ascii="Helvetica Neue" w:eastAsia="Helvetica Neue" w:hAnsi="Helvetica Neue" w:cs="Helvetica Neue"/>
          <w:b/>
          <w:color w:val="009BD4"/>
          <w:sz w:val="36"/>
          <w:szCs w:val="36"/>
          <w:lang w:val="nl-NL"/>
        </w:rPr>
      </w:pPr>
      <w:r w:rsidRPr="00977FD4">
        <w:rPr>
          <w:rFonts w:ascii="Helvetica Neue" w:eastAsia="Helvetica Neue" w:hAnsi="Helvetica Neue" w:cs="Helvetica Neue"/>
          <w:b/>
          <w:color w:val="009BD4"/>
          <w:sz w:val="36"/>
          <w:szCs w:val="36"/>
          <w:lang w:val="nl-NL"/>
        </w:rPr>
        <w:t>O</w:t>
      </w:r>
      <w:r w:rsidR="00111723" w:rsidRPr="00977FD4">
        <w:rPr>
          <w:rFonts w:ascii="Helvetica Neue" w:eastAsia="Helvetica Neue" w:hAnsi="Helvetica Neue" w:cs="Helvetica Neue"/>
          <w:b/>
          <w:color w:val="009BD4"/>
          <w:sz w:val="36"/>
          <w:szCs w:val="36"/>
          <w:lang w:val="nl-NL"/>
        </w:rPr>
        <w:t xml:space="preserve">PLEGGER AANVRAAG </w:t>
      </w:r>
      <w:r w:rsidR="00D04D37">
        <w:rPr>
          <w:rFonts w:ascii="Helvetica Neue" w:eastAsia="Helvetica Neue" w:hAnsi="Helvetica Neue" w:cs="Helvetica Neue"/>
          <w:b/>
          <w:color w:val="009BD4"/>
          <w:sz w:val="36"/>
          <w:szCs w:val="36"/>
          <w:lang w:val="nl-NL"/>
        </w:rPr>
        <w:t>MKB</w:t>
      </w:r>
      <w:r w:rsidR="0028192A">
        <w:rPr>
          <w:rFonts w:ascii="Helvetica Neue" w:eastAsia="Helvetica Neue" w:hAnsi="Helvetica Neue" w:cs="Helvetica Neue"/>
          <w:b/>
          <w:color w:val="009BD4"/>
          <w:sz w:val="36"/>
          <w:szCs w:val="36"/>
          <w:lang w:val="nl-NL"/>
        </w:rPr>
        <w:t>-call 2026</w:t>
      </w:r>
    </w:p>
    <w:p w14:paraId="51A9BA2E" w14:textId="49B3AD2A" w:rsidR="006846AC" w:rsidRPr="007F1B20" w:rsidRDefault="0066125D">
      <w:pPr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J</w:t>
      </w:r>
      <w:r w:rsidR="00115689">
        <w:rPr>
          <w:sz w:val="20"/>
          <w:szCs w:val="20"/>
          <w:lang w:val="nl-NL"/>
        </w:rPr>
        <w:t xml:space="preserve">uli </w:t>
      </w:r>
      <w:r w:rsidR="00511CA6" w:rsidRPr="007F1B20">
        <w:rPr>
          <w:sz w:val="20"/>
          <w:szCs w:val="20"/>
          <w:lang w:val="nl-NL"/>
        </w:rPr>
        <w:t>202</w:t>
      </w:r>
      <w:r w:rsidR="00977FD4">
        <w:rPr>
          <w:sz w:val="20"/>
          <w:szCs w:val="20"/>
          <w:lang w:val="nl-NL"/>
        </w:rPr>
        <w:t>6</w:t>
      </w:r>
    </w:p>
    <w:p w14:paraId="51A9BA2F" w14:textId="77777777" w:rsidR="006846AC" w:rsidRPr="007F1B20" w:rsidRDefault="006846AC">
      <w:pPr>
        <w:rPr>
          <w:sz w:val="20"/>
          <w:szCs w:val="20"/>
          <w:lang w:val="nl-NL"/>
        </w:rPr>
      </w:pPr>
    </w:p>
    <w:p w14:paraId="51A9BA30" w14:textId="022881C6" w:rsidR="006846AC" w:rsidRPr="007F1B20" w:rsidRDefault="00111723">
      <w:pPr>
        <w:rPr>
          <w:i/>
          <w:lang w:val="nl-NL"/>
        </w:rPr>
      </w:pPr>
      <w:r w:rsidRPr="007F1B20">
        <w:rPr>
          <w:i/>
          <w:lang w:val="nl-NL"/>
        </w:rPr>
        <w:t xml:space="preserve">Deze oplegger is onderdeel van de aanvraag van </w:t>
      </w:r>
      <w:proofErr w:type="spellStart"/>
      <w:r w:rsidRPr="007F1B20">
        <w:rPr>
          <w:i/>
          <w:lang w:val="nl-NL"/>
        </w:rPr>
        <w:t>PPSi</w:t>
      </w:r>
      <w:proofErr w:type="spellEnd"/>
      <w:r w:rsidRPr="007F1B20">
        <w:rPr>
          <w:i/>
          <w:lang w:val="nl-NL"/>
        </w:rPr>
        <w:t>-</w:t>
      </w:r>
      <w:r w:rsidR="00511CA6" w:rsidRPr="007F1B20">
        <w:rPr>
          <w:i/>
          <w:lang w:val="nl-NL"/>
        </w:rPr>
        <w:t>middelen</w:t>
      </w:r>
      <w:r w:rsidRPr="007F1B20">
        <w:rPr>
          <w:i/>
          <w:lang w:val="nl-NL"/>
        </w:rPr>
        <w:t xml:space="preserve"> bij </w:t>
      </w:r>
      <w:r w:rsidR="007F1B20" w:rsidRPr="007F1B20">
        <w:rPr>
          <w:i/>
          <w:lang w:val="nl-NL"/>
        </w:rPr>
        <w:t xml:space="preserve">Stichting </w:t>
      </w:r>
      <w:r w:rsidR="00511CA6" w:rsidRPr="007F1B20">
        <w:rPr>
          <w:i/>
          <w:lang w:val="nl-NL"/>
        </w:rPr>
        <w:t>TKI ICT</w:t>
      </w:r>
      <w:r w:rsidR="004D59C5">
        <w:rPr>
          <w:i/>
          <w:lang w:val="nl-NL"/>
        </w:rPr>
        <w:t xml:space="preserve"> voor de MKB call 2026</w:t>
      </w:r>
      <w:r w:rsidRPr="007F1B20">
        <w:rPr>
          <w:i/>
          <w:lang w:val="nl-NL"/>
        </w:rPr>
        <w:t>.</w:t>
      </w:r>
      <w:r w:rsidR="00524A87">
        <w:rPr>
          <w:i/>
          <w:lang w:val="nl-NL"/>
        </w:rPr>
        <w:t xml:space="preserve"> In paragraaf </w:t>
      </w:r>
      <w:r w:rsidR="002528C0">
        <w:rPr>
          <w:i/>
          <w:lang w:val="nl-NL"/>
        </w:rPr>
        <w:t xml:space="preserve">4.3.1 </w:t>
      </w:r>
      <w:r w:rsidR="00524A87">
        <w:rPr>
          <w:i/>
          <w:lang w:val="nl-NL"/>
        </w:rPr>
        <w:t>van de call-tekst staan de overige verplichte bijlagen genoemd.</w:t>
      </w:r>
    </w:p>
    <w:p w14:paraId="51A9BA31" w14:textId="77777777" w:rsidR="006846AC" w:rsidRPr="007F1B20" w:rsidRDefault="006846AC">
      <w:pPr>
        <w:rPr>
          <w:i/>
          <w:lang w:val="nl-NL"/>
        </w:rPr>
      </w:pPr>
    </w:p>
    <w:p w14:paraId="52CC3E77" w14:textId="38AB7D99" w:rsidR="007C36F3" w:rsidRPr="007F1B20" w:rsidRDefault="00111723">
      <w:pPr>
        <w:rPr>
          <w:lang w:val="nl-NL"/>
        </w:rPr>
      </w:pPr>
      <w:r w:rsidRPr="007F1B20">
        <w:rPr>
          <w:i/>
          <w:lang w:val="nl-NL"/>
        </w:rPr>
        <w:t xml:space="preserve">Gebruik van dit format is </w:t>
      </w:r>
      <w:r w:rsidRPr="007F1B20">
        <w:rPr>
          <w:b/>
          <w:i/>
          <w:lang w:val="nl-NL"/>
        </w:rPr>
        <w:t>verplicht</w:t>
      </w:r>
      <w:r w:rsidRPr="007F1B20">
        <w:rPr>
          <w:i/>
          <w:lang w:val="nl-NL"/>
        </w:rPr>
        <w:t xml:space="preserve">. Vul onderstaand template zo beknopt mogelijk in; let op de aangegeven lengte per onderdeel. </w:t>
      </w:r>
      <w:r w:rsidR="007C36F3" w:rsidRPr="007F1B20">
        <w:rPr>
          <w:i/>
          <w:lang w:val="nl-NL"/>
        </w:rPr>
        <w:t>Deze oplegger moet in het Nederlands worden ingevuld.</w:t>
      </w:r>
    </w:p>
    <w:p w14:paraId="51A9BA33" w14:textId="77777777" w:rsidR="006846AC" w:rsidRPr="007F1B20" w:rsidRDefault="006846AC">
      <w:pPr>
        <w:rPr>
          <w:lang w:val="nl-NL"/>
        </w:rPr>
      </w:pPr>
    </w:p>
    <w:p w14:paraId="51A9BA34" w14:textId="77777777" w:rsidR="006846AC" w:rsidRPr="007F1B20" w:rsidRDefault="006846AC">
      <w:pPr>
        <w:rPr>
          <w:lang w:val="nl-NL"/>
        </w:rPr>
      </w:pPr>
    </w:p>
    <w:p w14:paraId="51A9BA35" w14:textId="77777777" w:rsidR="006846AC" w:rsidRPr="007F1B20" w:rsidRDefault="00111723">
      <w:pPr>
        <w:rPr>
          <w:rFonts w:ascii="Helvetica Neue" w:eastAsia="Helvetica Neue" w:hAnsi="Helvetica Neue" w:cs="Helvetica Neue"/>
          <w:b/>
          <w:color w:val="009BD4"/>
          <w:lang w:val="nl-NL"/>
        </w:rPr>
      </w:pPr>
      <w:r w:rsidRPr="007F1B20">
        <w:rPr>
          <w:rFonts w:ascii="Helvetica Neue" w:eastAsia="Helvetica Neue" w:hAnsi="Helvetica Neue" w:cs="Helvetica Neue"/>
          <w:b/>
          <w:color w:val="009BD4"/>
          <w:lang w:val="nl-NL"/>
        </w:rPr>
        <w:t>A - PROJECTDETAILS</w:t>
      </w:r>
    </w:p>
    <w:p w14:paraId="51A9BA36" w14:textId="77777777" w:rsidR="006846AC" w:rsidRPr="007F1B20" w:rsidRDefault="006846AC">
      <w:pPr>
        <w:rPr>
          <w:lang w:val="nl-NL"/>
        </w:rPr>
      </w:pPr>
    </w:p>
    <w:tbl>
      <w:tblPr>
        <w:tblpPr w:leftFromText="180" w:rightFromText="180" w:topFromText="180" w:bottomFromText="180" w:vertAnchor="text"/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6846AC" w:rsidRPr="007F1B20" w14:paraId="51A9BA39" w14:textId="77777777" w:rsidTr="75D677CB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7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Titel + </w:t>
            </w:r>
            <w:proofErr w:type="spellStart"/>
            <w:r w:rsidRPr="007F1B20">
              <w:rPr>
                <w:lang w:val="nl-NL"/>
              </w:rPr>
              <w:t>Acronym</w:t>
            </w:r>
            <w:proofErr w:type="spellEnd"/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8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F13C36" w14:paraId="51A9BA3C" w14:textId="77777777" w:rsidTr="75D677CB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A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Projectcode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B" w14:textId="7F248092" w:rsidR="006846AC" w:rsidRPr="007F1B20" w:rsidRDefault="00111723">
            <w:pPr>
              <w:widowControl w:val="0"/>
              <w:spacing w:line="240" w:lineRule="auto"/>
              <w:rPr>
                <w:color w:val="B7B7B7"/>
                <w:highlight w:val="yellow"/>
                <w:lang w:val="nl-NL"/>
              </w:rPr>
            </w:pPr>
            <w:r w:rsidRPr="007F1B20">
              <w:rPr>
                <w:color w:val="B7B7B7"/>
                <w:highlight w:val="yellow"/>
                <w:lang w:val="nl-NL"/>
              </w:rPr>
              <w:t xml:space="preserve">Deze wordt door </w:t>
            </w:r>
            <w:r w:rsidR="007F1B20" w:rsidRPr="007F1B20">
              <w:rPr>
                <w:color w:val="B7B7B7"/>
                <w:highlight w:val="yellow"/>
                <w:lang w:val="nl-NL"/>
              </w:rPr>
              <w:t xml:space="preserve">Stichting </w:t>
            </w:r>
            <w:r w:rsidR="003B533B" w:rsidRPr="007F1B20">
              <w:rPr>
                <w:color w:val="B7B7B7"/>
                <w:highlight w:val="yellow"/>
                <w:lang w:val="nl-NL"/>
              </w:rPr>
              <w:t>TKI ICT</w:t>
            </w:r>
            <w:r w:rsidRPr="007F1B20">
              <w:rPr>
                <w:color w:val="B7B7B7"/>
                <w:highlight w:val="yellow"/>
                <w:lang w:val="nl-NL"/>
              </w:rPr>
              <w:t xml:space="preserve"> verstrekt</w:t>
            </w:r>
          </w:p>
        </w:tc>
      </w:tr>
      <w:tr w:rsidR="006846AC" w:rsidRPr="007F1B20" w14:paraId="51A9BA3F" w14:textId="77777777" w:rsidTr="75D677CB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D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Startdatum project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E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7F1B20" w14:paraId="51A9BA42" w14:textId="77777777" w:rsidTr="75D677CB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0" w14:textId="77777777" w:rsidR="006846AC" w:rsidRPr="007F1B20" w:rsidRDefault="00111723">
            <w:pPr>
              <w:widowControl w:val="0"/>
              <w:spacing w:line="240" w:lineRule="auto"/>
              <w:rPr>
                <w:lang w:val="nl-NL"/>
              </w:rPr>
            </w:pPr>
            <w:r w:rsidRPr="007F1B20">
              <w:rPr>
                <w:lang w:val="nl-NL"/>
              </w:rPr>
              <w:t>Einddatum project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1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7F1B20" w14:paraId="51A9BA45" w14:textId="77777777" w:rsidTr="75D677CB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3" w14:textId="77777777" w:rsidR="006846AC" w:rsidRPr="007F1B20" w:rsidRDefault="00111723">
            <w:pPr>
              <w:widowControl w:val="0"/>
              <w:spacing w:line="240" w:lineRule="auto"/>
              <w:rPr>
                <w:lang w:val="nl-NL"/>
              </w:rPr>
            </w:pPr>
            <w:r w:rsidRPr="007F1B20">
              <w:rPr>
                <w:lang w:val="nl-NL"/>
              </w:rPr>
              <w:t>Duur van het project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4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7F1B20" w14:paraId="51A9BA48" w14:textId="77777777" w:rsidTr="75D677CB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6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Totale projectbudget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7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7F1B20" w14:paraId="51A9BA4D" w14:textId="77777777" w:rsidTr="75D677CB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9" w14:textId="30731840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Aangevraagde </w:t>
            </w:r>
            <w:r w:rsidR="001911BB" w:rsidRPr="007F1B20">
              <w:rPr>
                <w:lang w:val="nl-NL"/>
              </w:rPr>
              <w:t>PPS-</w:t>
            </w:r>
            <w:r w:rsidR="00F775A8" w:rsidRPr="75D677CB">
              <w:rPr>
                <w:lang w:val="nl-NL"/>
              </w:rPr>
              <w:t>i</w:t>
            </w:r>
            <w:r w:rsidR="001911BB" w:rsidRPr="007F1B20">
              <w:rPr>
                <w:lang w:val="nl-NL"/>
              </w:rPr>
              <w:t xml:space="preserve"> middelen</w:t>
            </w:r>
            <w:r w:rsidRPr="007F1B20">
              <w:rPr>
                <w:lang w:val="nl-NL"/>
              </w:rPr>
              <w:t xml:space="preserve"> </w:t>
            </w:r>
          </w:p>
          <w:p w14:paraId="51A9BA4A" w14:textId="0CB3FADD" w:rsidR="006846AC" w:rsidRPr="007F1B20" w:rsidRDefault="009B396C">
            <w:pPr>
              <w:rPr>
                <w:lang w:val="nl-NL"/>
              </w:rPr>
            </w:pPr>
            <w:r w:rsidRPr="007F1B20">
              <w:rPr>
                <w:lang w:val="nl-NL"/>
              </w:rPr>
              <w:t>PPS-i jaarnummer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B" w14:textId="4C775883" w:rsidR="006846AC" w:rsidRPr="007F1B20" w:rsidRDefault="009B396C">
            <w:pPr>
              <w:widowControl w:val="0"/>
              <w:spacing w:line="240" w:lineRule="auto"/>
              <w:rPr>
                <w:lang w:val="nl-NL"/>
              </w:rPr>
            </w:pPr>
            <w:r w:rsidRPr="007F1B20">
              <w:rPr>
                <w:lang w:val="nl-NL"/>
              </w:rPr>
              <w:t>€……………….</w:t>
            </w:r>
          </w:p>
          <w:p w14:paraId="51A9BA4C" w14:textId="003F3C78" w:rsidR="006846AC" w:rsidRPr="007F1B20" w:rsidRDefault="00111723">
            <w:pPr>
              <w:rPr>
                <w:highlight w:val="yellow"/>
                <w:lang w:val="nl-NL"/>
              </w:rPr>
            </w:pPr>
            <w:r w:rsidRPr="007F1B20">
              <w:rPr>
                <w:lang w:val="nl-NL"/>
              </w:rPr>
              <w:t>PPS 2</w:t>
            </w:r>
            <w:r w:rsidR="00ED5006">
              <w:rPr>
                <w:lang w:val="nl-NL"/>
              </w:rPr>
              <w:t>6</w:t>
            </w:r>
          </w:p>
        </w:tc>
      </w:tr>
    </w:tbl>
    <w:p w14:paraId="51A9BA4E" w14:textId="77777777" w:rsidR="006846AC" w:rsidRPr="007F1B20" w:rsidRDefault="006846AC">
      <w:pPr>
        <w:rPr>
          <w:lang w:val="nl-NL"/>
        </w:rPr>
      </w:pPr>
    </w:p>
    <w:tbl>
      <w:tblPr>
        <w:tblW w:w="93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95"/>
        <w:gridCol w:w="4635"/>
      </w:tblGrid>
      <w:tr w:rsidR="006846AC" w:rsidRPr="007F1B20" w14:paraId="51A9BA52" w14:textId="77777777" w:rsidTr="75D677CB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F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Penvoerder: organisatie/instelling, afdeling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0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51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F13C36" w14:paraId="51A9BA57" w14:textId="77777777" w:rsidTr="75D677CB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3" w14:textId="4D537FAC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Contactpersoon inhoudelijk: naam, positie, </w:t>
            </w:r>
            <w:r w:rsidR="00CF7970" w:rsidRPr="007F1B20">
              <w:rPr>
                <w:lang w:val="nl-NL"/>
              </w:rPr>
              <w:t>e-mailadres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4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55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56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7F1B20" w14:paraId="51A9BA5C" w14:textId="77777777" w:rsidTr="75D677CB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8" w14:textId="1755D4EF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Contactpersoon voor communicatie: naam, positie, </w:t>
            </w:r>
            <w:r w:rsidR="00CF7970" w:rsidRPr="007F1B20">
              <w:rPr>
                <w:lang w:val="nl-NL"/>
              </w:rPr>
              <w:t xml:space="preserve">e-mailadres 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9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5A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5B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2F50F5" w:rsidRPr="007F1B20" w14:paraId="03163B3D" w14:textId="77777777" w:rsidTr="75D677CB">
        <w:trPr>
          <w:trHeight w:val="300"/>
        </w:trPr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11819E" w14:textId="7E0C9A92" w:rsidR="002F50F5" w:rsidRPr="007F1B20" w:rsidRDefault="002F50F5">
            <w:pPr>
              <w:rPr>
                <w:lang w:val="nl-NL"/>
              </w:rPr>
            </w:pPr>
            <w:r>
              <w:rPr>
                <w:lang w:val="nl-NL"/>
              </w:rPr>
              <w:lastRenderedPageBreak/>
              <w:t>Projectplan bijgesloten</w:t>
            </w:r>
            <w:r w:rsidR="00EF02A2">
              <w:rPr>
                <w:lang w:val="nl-NL"/>
              </w:rPr>
              <w:t>?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A6479E" w14:textId="77777777" w:rsidR="002F50F5" w:rsidRPr="007F1B20" w:rsidRDefault="002F50F5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7F1B20" w14:paraId="51A9BA5F" w14:textId="77777777" w:rsidTr="75D677CB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D" w14:textId="758ACE42" w:rsidR="006846AC" w:rsidRPr="007F1B20" w:rsidRDefault="00EF02A2">
            <w:pPr>
              <w:rPr>
                <w:lang w:val="nl-NL"/>
              </w:rPr>
            </w:pPr>
            <w:r>
              <w:rPr>
                <w:lang w:val="nl-NL"/>
              </w:rPr>
              <w:t xml:space="preserve">Gespecificeerde </w:t>
            </w:r>
            <w:r w:rsidRPr="75D677CB">
              <w:rPr>
                <w:lang w:val="nl-NL"/>
              </w:rPr>
              <w:t>b</w:t>
            </w:r>
            <w:r w:rsidR="00111723" w:rsidRPr="75D677CB">
              <w:rPr>
                <w:lang w:val="nl-NL"/>
              </w:rPr>
              <w:t>egroting</w:t>
            </w:r>
            <w:r w:rsidR="00111723" w:rsidRPr="007F1B20">
              <w:rPr>
                <w:lang w:val="nl-NL"/>
              </w:rPr>
              <w:t xml:space="preserve"> bijgesloten?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E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F13C36" w14:paraId="51A9BA62" w14:textId="77777777" w:rsidTr="75D677CB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60" w14:textId="05DE2E12" w:rsidR="006846AC" w:rsidRPr="007F1B20" w:rsidRDefault="00B445F3">
            <w:pPr>
              <w:rPr>
                <w:lang w:val="nl-NL"/>
              </w:rPr>
            </w:pPr>
            <w:r>
              <w:rPr>
                <w:lang w:val="nl-NL"/>
              </w:rPr>
              <w:t>Voor iedere deelnemer een l</w:t>
            </w:r>
            <w:r w:rsidR="00EF02A2" w:rsidRPr="007F1B20">
              <w:rPr>
                <w:lang w:val="nl-NL"/>
              </w:rPr>
              <w:t xml:space="preserve">etter of </w:t>
            </w:r>
            <w:r>
              <w:rPr>
                <w:lang w:val="nl-NL"/>
              </w:rPr>
              <w:t>c</w:t>
            </w:r>
            <w:r w:rsidR="00EF02A2" w:rsidRPr="007F1B20">
              <w:rPr>
                <w:lang w:val="nl-NL"/>
              </w:rPr>
              <w:t>ommitment bijgesloten?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61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2C56E3" w:rsidRPr="00F13C36" w14:paraId="1F8D73FC" w14:textId="77777777" w:rsidTr="75D677CB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045D7C" w14:textId="22607C57" w:rsidR="002C56E3" w:rsidRPr="007F1B20" w:rsidRDefault="00B445F3">
            <w:pPr>
              <w:rPr>
                <w:lang w:val="nl-NL"/>
              </w:rPr>
            </w:pPr>
            <w:r>
              <w:rPr>
                <w:lang w:val="nl-NL"/>
              </w:rPr>
              <w:t xml:space="preserve">Een verklaring </w:t>
            </w:r>
            <w:r w:rsidR="00ED2386">
              <w:rPr>
                <w:lang w:val="nl-NL"/>
              </w:rPr>
              <w:t>geen onderneming in moeilijkheden bijgesloten voor iedere MKB-onderneming die PPS-i middelen aanvraagt</w:t>
            </w:r>
            <w:r w:rsidR="00155E62">
              <w:rPr>
                <w:lang w:val="nl-NL"/>
              </w:rPr>
              <w:t>, niet ouder dan 6 weken</w:t>
            </w:r>
            <w:r w:rsidR="00ED2386">
              <w:rPr>
                <w:lang w:val="nl-NL"/>
              </w:rPr>
              <w:t>?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8348D2" w14:textId="77777777" w:rsidR="002C56E3" w:rsidRPr="007F1B20" w:rsidRDefault="002C56E3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5B0C61" w:rsidRPr="00F13C36" w14:paraId="3F144CC9" w14:textId="77777777" w:rsidTr="75D677CB">
        <w:trPr>
          <w:trHeight w:val="300"/>
        </w:trPr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A0AE93A" w14:textId="1C099D74" w:rsidR="005B0C61" w:rsidRPr="007F1B20" w:rsidRDefault="005B0C61">
            <w:pPr>
              <w:rPr>
                <w:lang w:val="nl-NL"/>
              </w:rPr>
            </w:pPr>
            <w:r>
              <w:rPr>
                <w:lang w:val="nl-NL"/>
              </w:rPr>
              <w:t>Een mkb-verklaring bijgesloten voor iedere MKB-onderneming die PPS-i middelen aanvraagt</w:t>
            </w:r>
            <w:r w:rsidR="00155E62">
              <w:rPr>
                <w:lang w:val="nl-NL"/>
              </w:rPr>
              <w:t>, niet ouder dan 6 weken</w:t>
            </w:r>
            <w:r>
              <w:rPr>
                <w:lang w:val="nl-NL"/>
              </w:rPr>
              <w:t>?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A243EA" w14:textId="77777777" w:rsidR="005B0C61" w:rsidRPr="007F1B20" w:rsidRDefault="005B0C61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:rsidRPr="00F13C36" w14:paraId="51A9BA65" w14:textId="77777777" w:rsidTr="75D677CB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63" w14:textId="7C3B0B98" w:rsidR="006846AC" w:rsidRPr="007F1B20" w:rsidRDefault="00155E62">
            <w:pPr>
              <w:rPr>
                <w:lang w:val="nl-NL"/>
              </w:rPr>
            </w:pPr>
            <w:r>
              <w:rPr>
                <w:lang w:val="nl-NL"/>
              </w:rPr>
              <w:t xml:space="preserve">Een definitieve versie van de </w:t>
            </w:r>
            <w:r w:rsidRPr="75D677CB">
              <w:rPr>
                <w:lang w:val="nl-NL"/>
              </w:rPr>
              <w:t>s</w:t>
            </w:r>
            <w:r w:rsidR="00111723" w:rsidRPr="75D677CB">
              <w:rPr>
                <w:lang w:val="nl-NL"/>
              </w:rPr>
              <w:t>amenwerkingsovereenkomst</w:t>
            </w:r>
            <w:r w:rsidR="00111723" w:rsidRPr="007F1B20" w:rsidDel="00155E62">
              <w:rPr>
                <w:lang w:val="nl-NL"/>
              </w:rPr>
              <w:t xml:space="preserve"> </w:t>
            </w:r>
            <w:r w:rsidR="00111723" w:rsidRPr="007F1B20">
              <w:rPr>
                <w:lang w:val="nl-NL"/>
              </w:rPr>
              <w:t>bijgesloten?</w:t>
            </w:r>
          </w:p>
        </w:tc>
        <w:tc>
          <w:tcPr>
            <w:tcW w:w="46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64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</w:tbl>
    <w:p w14:paraId="51A9BA66" w14:textId="77777777" w:rsidR="006846AC" w:rsidRPr="007F1B20" w:rsidRDefault="006846AC">
      <w:pPr>
        <w:rPr>
          <w:rFonts w:ascii="Helvetica Neue" w:eastAsia="Helvetica Neue" w:hAnsi="Helvetica Neue" w:cs="Helvetica Neue"/>
          <w:b/>
          <w:color w:val="009BD4"/>
          <w:lang w:val="nl-NL"/>
        </w:rPr>
      </w:pPr>
    </w:p>
    <w:p w14:paraId="115C9BD6" w14:textId="77777777" w:rsidR="00115689" w:rsidRDefault="00115689">
      <w:pPr>
        <w:rPr>
          <w:ins w:id="0" w:author="Janneke Dijkgraaf" w:date="2026-06-30T11:16:00Z" w16du:dateUtc="2026-06-30T09:16:00Z"/>
          <w:rFonts w:ascii="Helvetica Neue" w:eastAsia="Helvetica Neue" w:hAnsi="Helvetica Neue" w:cs="Helvetica Neue"/>
          <w:b/>
          <w:color w:val="009BD4"/>
          <w:lang w:val="nl-NL"/>
        </w:rPr>
      </w:pPr>
      <w:ins w:id="1" w:author="Janneke Dijkgraaf" w:date="2026-06-30T11:16:00Z" w16du:dateUtc="2026-06-30T09:16:00Z">
        <w:r>
          <w:rPr>
            <w:rFonts w:ascii="Helvetica Neue" w:eastAsia="Helvetica Neue" w:hAnsi="Helvetica Neue" w:cs="Helvetica Neue"/>
            <w:b/>
            <w:color w:val="009BD4"/>
            <w:lang w:val="nl-NL"/>
          </w:rPr>
          <w:br w:type="page"/>
        </w:r>
      </w:ins>
    </w:p>
    <w:p w14:paraId="51A9BA67" w14:textId="774446CA" w:rsidR="006846AC" w:rsidRPr="007F1B20" w:rsidRDefault="00111723">
      <w:pPr>
        <w:rPr>
          <w:rFonts w:ascii="Helvetica Neue" w:eastAsia="Helvetica Neue" w:hAnsi="Helvetica Neue" w:cs="Helvetica Neue"/>
          <w:b/>
          <w:color w:val="009BD4"/>
          <w:lang w:val="nl-NL"/>
        </w:rPr>
      </w:pPr>
      <w:bookmarkStart w:id="2" w:name="OpenAt"/>
      <w:bookmarkEnd w:id="2"/>
      <w:r w:rsidRPr="007F1B20">
        <w:rPr>
          <w:rFonts w:ascii="Helvetica Neue" w:eastAsia="Helvetica Neue" w:hAnsi="Helvetica Neue" w:cs="Helvetica Neue"/>
          <w:b/>
          <w:color w:val="009BD4"/>
          <w:lang w:val="nl-NL"/>
        </w:rPr>
        <w:lastRenderedPageBreak/>
        <w:t xml:space="preserve">B - SAMENVATTING PROJECTPLAN </w:t>
      </w:r>
    </w:p>
    <w:p w14:paraId="51A9BA68" w14:textId="77777777" w:rsidR="006846AC" w:rsidRPr="007F1B20" w:rsidRDefault="006846AC">
      <w:pPr>
        <w:rPr>
          <w:lang w:val="nl-NL"/>
        </w:rPr>
      </w:pPr>
    </w:p>
    <w:tbl>
      <w:tblPr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60"/>
      </w:tblGrid>
      <w:tr w:rsidR="006846AC" w:rsidRPr="007F1B20" w14:paraId="51A9BA6A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69" w14:textId="77777777" w:rsidR="006846AC" w:rsidRPr="007F1B20" w:rsidRDefault="00111723">
            <w:pPr>
              <w:numPr>
                <w:ilvl w:val="0"/>
                <w:numId w:val="1"/>
              </w:numPr>
              <w:ind w:left="450" w:hanging="450"/>
              <w:rPr>
                <w:lang w:val="nl-NL"/>
              </w:rPr>
            </w:pPr>
            <w:r w:rsidRPr="007F1B20">
              <w:rPr>
                <w:b/>
                <w:lang w:val="nl-NL"/>
              </w:rPr>
              <w:t xml:space="preserve">Publiekssamenvatting </w:t>
            </w:r>
            <w:r w:rsidRPr="007F1B20">
              <w:rPr>
                <w:lang w:val="nl-NL"/>
              </w:rPr>
              <w:t>(max 3000 tekens)</w:t>
            </w:r>
          </w:p>
        </w:tc>
      </w:tr>
      <w:tr w:rsidR="006846AC" w:rsidRPr="00F13C36" w14:paraId="51A9BA6F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6B" w14:textId="3CC5D7D9" w:rsidR="006846AC" w:rsidRPr="007F1B20" w:rsidRDefault="00111723">
            <w:pPr>
              <w:rPr>
                <w:color w:val="B7B7B7"/>
                <w:lang w:val="nl-NL"/>
              </w:rPr>
            </w:pPr>
            <w:r w:rsidRPr="007F1B20">
              <w:rPr>
                <w:color w:val="B7B7B7"/>
                <w:lang w:val="nl-NL"/>
              </w:rPr>
              <w:t>Beschrijf</w:t>
            </w:r>
            <w:r w:rsidRPr="007F1B20" w:rsidDel="007C1B2D">
              <w:rPr>
                <w:color w:val="B7B7B7"/>
                <w:lang w:val="nl-NL"/>
              </w:rPr>
              <w:t xml:space="preserve"> </w:t>
            </w:r>
            <w:r w:rsidRPr="007F1B20">
              <w:rPr>
                <w:color w:val="B7B7B7"/>
                <w:lang w:val="nl-NL"/>
              </w:rPr>
              <w:t>bondig de aanleiding en relevantie, het doel, de opzet van het project</w:t>
            </w:r>
            <w:r w:rsidR="00DC447F">
              <w:rPr>
                <w:color w:val="B7B7B7"/>
                <w:lang w:val="nl-NL"/>
              </w:rPr>
              <w:t>, hoe het project bijdraagt aan de KIA Digitalisering en de NTS-Actie</w:t>
            </w:r>
            <w:r w:rsidR="00045F64">
              <w:rPr>
                <w:color w:val="B7B7B7"/>
                <w:lang w:val="nl-NL"/>
              </w:rPr>
              <w:t xml:space="preserve">agenda’s AI/Data en/of Cybersecurity Technologies </w:t>
            </w:r>
            <w:r w:rsidRPr="007F1B20">
              <w:rPr>
                <w:color w:val="B7B7B7"/>
                <w:lang w:val="nl-NL"/>
              </w:rPr>
              <w:t xml:space="preserve">en de beoogde resultaten en impact van het project. Deze samenvatting wordt gepubliceerd op de website van </w:t>
            </w:r>
            <w:r w:rsidR="00524A87">
              <w:rPr>
                <w:color w:val="B7B7B7"/>
                <w:lang w:val="nl-NL"/>
              </w:rPr>
              <w:t xml:space="preserve">Digital Holland </w:t>
            </w:r>
            <w:r w:rsidR="007F1B20" w:rsidRPr="007F1B20">
              <w:rPr>
                <w:color w:val="B7B7B7"/>
                <w:lang w:val="nl-NL"/>
              </w:rPr>
              <w:t xml:space="preserve">(Stichting </w:t>
            </w:r>
            <w:r w:rsidR="0021097D" w:rsidRPr="007F1B20">
              <w:rPr>
                <w:color w:val="B7B7B7"/>
                <w:lang w:val="nl-NL"/>
              </w:rPr>
              <w:t>TKI ICT</w:t>
            </w:r>
            <w:r w:rsidR="007F1B20" w:rsidRPr="007F1B20">
              <w:rPr>
                <w:color w:val="B7B7B7"/>
                <w:lang w:val="nl-NL"/>
              </w:rPr>
              <w:t>)</w:t>
            </w:r>
            <w:r w:rsidRPr="007F1B20">
              <w:rPr>
                <w:color w:val="B7B7B7"/>
                <w:lang w:val="nl-NL"/>
              </w:rPr>
              <w:t xml:space="preserve"> </w:t>
            </w:r>
            <w:proofErr w:type="gramStart"/>
            <w:r w:rsidR="004B6FC7">
              <w:rPr>
                <w:color w:val="B7B7B7"/>
                <w:lang w:val="nl-NL"/>
              </w:rPr>
              <w:t>indien</w:t>
            </w:r>
            <w:proofErr w:type="gramEnd"/>
            <w:r w:rsidR="004B6FC7">
              <w:rPr>
                <w:color w:val="B7B7B7"/>
                <w:lang w:val="nl-NL"/>
              </w:rPr>
              <w:t xml:space="preserve"> uw project voor financiering </w:t>
            </w:r>
            <w:r w:rsidR="00AD2FFF">
              <w:rPr>
                <w:color w:val="B7B7B7"/>
                <w:lang w:val="nl-NL"/>
              </w:rPr>
              <w:t xml:space="preserve">in aanmerking komt. </w:t>
            </w:r>
            <w:r w:rsidR="0016350D" w:rsidRPr="688326C7">
              <w:rPr>
                <w:color w:val="B7B7B7"/>
                <w:lang w:val="nl-NL"/>
              </w:rPr>
              <w:t xml:space="preserve">Beschrijf dit op hoofdlijnen en zonder vertrouwelijke informatie. </w:t>
            </w:r>
          </w:p>
          <w:p w14:paraId="51A9BA6C" w14:textId="77777777" w:rsidR="006846AC" w:rsidRPr="007F1B20" w:rsidRDefault="006846AC">
            <w:pPr>
              <w:rPr>
                <w:lang w:val="nl-NL"/>
              </w:rPr>
            </w:pPr>
          </w:p>
          <w:p w14:paraId="51A9BA6D" w14:textId="77777777" w:rsidR="006846AC" w:rsidRPr="007F1B20" w:rsidRDefault="006846AC">
            <w:pPr>
              <w:rPr>
                <w:lang w:val="nl-NL"/>
              </w:rPr>
            </w:pPr>
          </w:p>
          <w:p w14:paraId="51A9BA6E" w14:textId="14CBD208" w:rsidR="006846AC" w:rsidRPr="007F1B20" w:rsidRDefault="00977FD4">
            <w:pPr>
              <w:rPr>
                <w:lang w:val="nl-NL"/>
              </w:rPr>
            </w:pPr>
            <w:r>
              <w:rPr>
                <w:lang w:val="nl-NL"/>
              </w:rPr>
              <w:t xml:space="preserve">                                                                                                         Aantal tekens:</w:t>
            </w:r>
          </w:p>
        </w:tc>
      </w:tr>
    </w:tbl>
    <w:p w14:paraId="51A9BA70" w14:textId="6E9FE300" w:rsidR="006846AC" w:rsidRPr="007F1B20" w:rsidRDefault="00977FD4">
      <w:pPr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</w:t>
      </w:r>
    </w:p>
    <w:p w14:paraId="51A9BA71" w14:textId="77777777" w:rsidR="006846AC" w:rsidRPr="007F1B20" w:rsidRDefault="006846AC">
      <w:pPr>
        <w:rPr>
          <w:lang w:val="nl-NL"/>
        </w:rPr>
      </w:pPr>
    </w:p>
    <w:tbl>
      <w:tblPr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60"/>
      </w:tblGrid>
      <w:tr w:rsidR="006846AC" w:rsidRPr="00F13C36" w14:paraId="51A9BA73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72" w14:textId="1F4CA75C" w:rsidR="006846AC" w:rsidRPr="007F1B20" w:rsidRDefault="00111723">
            <w:pPr>
              <w:numPr>
                <w:ilvl w:val="0"/>
                <w:numId w:val="1"/>
              </w:numPr>
              <w:spacing w:line="240" w:lineRule="auto"/>
              <w:ind w:left="450" w:hanging="450"/>
              <w:rPr>
                <w:lang w:val="nl-NL"/>
              </w:rPr>
            </w:pPr>
            <w:r w:rsidRPr="007F1B20">
              <w:rPr>
                <w:b/>
                <w:lang w:val="nl-NL"/>
              </w:rPr>
              <w:t xml:space="preserve">Doel van het samenwerkingsproject </w:t>
            </w:r>
            <w:r w:rsidRPr="007F1B20">
              <w:rPr>
                <w:lang w:val="nl-NL"/>
              </w:rPr>
              <w:t xml:space="preserve">(max </w:t>
            </w:r>
            <w:r w:rsidRPr="75D677CB">
              <w:rPr>
                <w:lang w:val="nl-NL"/>
              </w:rPr>
              <w:t>1</w:t>
            </w:r>
            <w:r w:rsidR="03999766" w:rsidRPr="75D677CB">
              <w:rPr>
                <w:lang w:val="nl-NL"/>
              </w:rPr>
              <w:t>5</w:t>
            </w:r>
            <w:r w:rsidRPr="75D677CB">
              <w:rPr>
                <w:lang w:val="nl-NL"/>
              </w:rPr>
              <w:t>00</w:t>
            </w:r>
            <w:r w:rsidRPr="007F1B20">
              <w:rPr>
                <w:lang w:val="nl-NL"/>
              </w:rPr>
              <w:t xml:space="preserve"> tekens)</w:t>
            </w:r>
          </w:p>
        </w:tc>
      </w:tr>
      <w:tr w:rsidR="006846AC" w:rsidRPr="00BA3B94" w14:paraId="51A9BA7A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0862" w14:textId="5B0B5234" w:rsidR="003275AE" w:rsidRDefault="00F87C15" w:rsidP="00EF7AC2">
            <w:pPr>
              <w:spacing w:line="240" w:lineRule="auto"/>
              <w:rPr>
                <w:lang w:val="nl-NL"/>
              </w:rPr>
            </w:pPr>
            <w:r>
              <w:rPr>
                <w:color w:val="B7B7B7"/>
                <w:lang w:val="nl-NL"/>
              </w:rPr>
              <w:t>Vat het doel van het project</w:t>
            </w:r>
            <w:r w:rsidR="001C2417">
              <w:rPr>
                <w:color w:val="B7B7B7"/>
                <w:lang w:val="nl-NL"/>
              </w:rPr>
              <w:t xml:space="preserve"> samen en beschrijf de </w:t>
            </w:r>
            <w:r w:rsidR="008B1199">
              <w:rPr>
                <w:color w:val="B7B7B7"/>
                <w:lang w:val="nl-NL"/>
              </w:rPr>
              <w:t xml:space="preserve">belangrijkste </w:t>
            </w:r>
            <w:r w:rsidR="001C2417" w:rsidRPr="75D677CB">
              <w:rPr>
                <w:color w:val="B7B7B7"/>
                <w:lang w:val="nl-NL"/>
              </w:rPr>
              <w:t>onderzoeksvra</w:t>
            </w:r>
            <w:r w:rsidR="008B1199" w:rsidRPr="75D677CB">
              <w:rPr>
                <w:color w:val="B7B7B7"/>
                <w:lang w:val="nl-NL"/>
              </w:rPr>
              <w:t>a</w:t>
            </w:r>
            <w:r w:rsidR="36AA9202" w:rsidRPr="75D677CB">
              <w:rPr>
                <w:color w:val="B7B7B7"/>
                <w:lang w:val="nl-NL"/>
              </w:rPr>
              <w:t>g</w:t>
            </w:r>
            <w:r w:rsidR="008B1199">
              <w:rPr>
                <w:color w:val="B7B7B7"/>
                <w:lang w:val="nl-NL"/>
              </w:rPr>
              <w:t xml:space="preserve"> of onderzoeksvragen</w:t>
            </w:r>
            <w:r w:rsidR="001C2417">
              <w:rPr>
                <w:color w:val="B7B7B7"/>
                <w:lang w:val="nl-NL"/>
              </w:rPr>
              <w:t xml:space="preserve">. </w:t>
            </w:r>
            <w:r w:rsidR="008B1199">
              <w:rPr>
                <w:color w:val="B7B7B7"/>
                <w:lang w:val="nl-NL"/>
              </w:rPr>
              <w:t xml:space="preserve">Licht kort toe </w:t>
            </w:r>
            <w:r w:rsidR="00EF7AC2" w:rsidRPr="75D677CB">
              <w:rPr>
                <w:color w:val="B7B7B7"/>
                <w:lang w:val="nl-NL"/>
              </w:rPr>
              <w:t>hoe het project voortbouwt op bestaande kennis en initiatieven</w:t>
            </w:r>
            <w:r w:rsidR="00BA3B94">
              <w:rPr>
                <w:color w:val="B7B7B7"/>
                <w:lang w:val="nl-NL"/>
              </w:rPr>
              <w:t xml:space="preserve">, </w:t>
            </w:r>
            <w:r w:rsidR="00EF7AC2" w:rsidRPr="75D677CB">
              <w:rPr>
                <w:color w:val="B7B7B7"/>
                <w:lang w:val="nl-NL"/>
              </w:rPr>
              <w:t>welke aanvullende meerwaarde het biedt</w:t>
            </w:r>
            <w:r w:rsidR="00BA3B94">
              <w:rPr>
                <w:color w:val="B7B7B7"/>
                <w:lang w:val="nl-NL"/>
              </w:rPr>
              <w:t xml:space="preserve"> en wat de belangrijkste </w:t>
            </w:r>
            <w:r w:rsidR="00D04ED8">
              <w:rPr>
                <w:color w:val="B7B7B7"/>
                <w:lang w:val="nl-NL"/>
              </w:rPr>
              <w:t xml:space="preserve">innovatie of vernieuwing van het project </w:t>
            </w:r>
            <w:r w:rsidR="00BA3B94">
              <w:rPr>
                <w:color w:val="B7B7B7"/>
                <w:lang w:val="nl-NL"/>
              </w:rPr>
              <w:t>is</w:t>
            </w:r>
            <w:r w:rsidR="00D04ED8">
              <w:rPr>
                <w:color w:val="B7B7B7"/>
                <w:lang w:val="nl-NL"/>
              </w:rPr>
              <w:t xml:space="preserve">. </w:t>
            </w:r>
            <w:r w:rsidR="00EF7AC2" w:rsidRPr="75D677CB">
              <w:rPr>
                <w:color w:val="B7B7B7"/>
                <w:lang w:val="nl-NL"/>
              </w:rPr>
              <w:t>De inhoudelijke onderbouwing wordt gegeven het projectplan.</w:t>
            </w:r>
            <w:r w:rsidR="00977FD4">
              <w:rPr>
                <w:lang w:val="nl-NL"/>
              </w:rPr>
              <w:t xml:space="preserve">                                                                                                       </w:t>
            </w:r>
          </w:p>
          <w:p w14:paraId="12716B60" w14:textId="77777777" w:rsidR="003275AE" w:rsidRDefault="003275AE" w:rsidP="00EF7AC2">
            <w:pPr>
              <w:spacing w:line="240" w:lineRule="auto"/>
              <w:rPr>
                <w:lang w:val="nl-NL"/>
              </w:rPr>
            </w:pPr>
          </w:p>
          <w:p w14:paraId="51A9BA79" w14:textId="36C68CC8" w:rsidR="006846AC" w:rsidRPr="007F1B20" w:rsidRDefault="00977FD4" w:rsidP="75D677CB">
            <w:pPr>
              <w:spacing w:line="240" w:lineRule="auto"/>
              <w:rPr>
                <w:lang w:val="nl-NL"/>
              </w:rPr>
            </w:pPr>
            <w:r>
              <w:rPr>
                <w:lang w:val="nl-NL"/>
              </w:rPr>
              <w:t>Aantal tekens:</w:t>
            </w:r>
          </w:p>
        </w:tc>
      </w:tr>
    </w:tbl>
    <w:p w14:paraId="51A9BA7B" w14:textId="77777777" w:rsidR="006846AC" w:rsidRPr="007F1B20" w:rsidRDefault="006846AC">
      <w:pPr>
        <w:rPr>
          <w:lang w:val="nl-NL"/>
        </w:rPr>
      </w:pPr>
    </w:p>
    <w:p w14:paraId="51A9BA7C" w14:textId="77777777" w:rsidR="006846AC" w:rsidRPr="007F1B20" w:rsidRDefault="006846AC">
      <w:pPr>
        <w:rPr>
          <w:lang w:val="nl-NL"/>
        </w:rPr>
      </w:pPr>
    </w:p>
    <w:tbl>
      <w:tblPr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60"/>
      </w:tblGrid>
      <w:tr w:rsidR="006846AC" w:rsidRPr="00F13C36" w14:paraId="51A9BA7E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7D" w14:textId="0067BB0D" w:rsidR="006846AC" w:rsidRPr="007F1B20" w:rsidRDefault="00F92AA2">
            <w:pPr>
              <w:numPr>
                <w:ilvl w:val="0"/>
                <w:numId w:val="1"/>
              </w:numPr>
              <w:ind w:left="450"/>
              <w:rPr>
                <w:lang w:val="nl-NL"/>
              </w:rPr>
            </w:pPr>
            <w:r>
              <w:rPr>
                <w:b/>
                <w:lang w:val="nl-NL"/>
              </w:rPr>
              <w:t xml:space="preserve">Beoogde resultaat </w:t>
            </w:r>
            <w:r w:rsidR="00C45C61">
              <w:rPr>
                <w:b/>
                <w:lang w:val="nl-NL"/>
              </w:rPr>
              <w:t xml:space="preserve">(output) </w:t>
            </w:r>
            <w:r w:rsidR="00111723" w:rsidRPr="007F1B20">
              <w:rPr>
                <w:lang w:val="nl-NL"/>
              </w:rPr>
              <w:t xml:space="preserve">(max </w:t>
            </w:r>
            <w:r w:rsidR="00923647">
              <w:rPr>
                <w:lang w:val="nl-NL"/>
              </w:rPr>
              <w:t>1</w:t>
            </w:r>
            <w:r w:rsidR="00543215">
              <w:rPr>
                <w:lang w:val="nl-NL"/>
              </w:rPr>
              <w:t>0</w:t>
            </w:r>
            <w:r w:rsidR="00923647">
              <w:rPr>
                <w:lang w:val="nl-NL"/>
              </w:rPr>
              <w:t>00</w:t>
            </w:r>
            <w:r w:rsidR="00111723" w:rsidRPr="007F1B20">
              <w:rPr>
                <w:lang w:val="nl-NL"/>
              </w:rPr>
              <w:t xml:space="preserve"> tekens)</w:t>
            </w:r>
          </w:p>
        </w:tc>
      </w:tr>
      <w:tr w:rsidR="006846AC" w:rsidRPr="00115689" w14:paraId="51A9BA85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84" w14:textId="1B33500D" w:rsidR="006846AC" w:rsidRPr="007F1B20" w:rsidRDefault="002D2894" w:rsidP="00F92AA2">
            <w:pPr>
              <w:spacing w:line="240" w:lineRule="auto"/>
              <w:rPr>
                <w:lang w:val="nl-NL"/>
              </w:rPr>
            </w:pPr>
            <w:r w:rsidRPr="002D2894">
              <w:rPr>
                <w:color w:val="B7B7B7"/>
                <w:lang w:val="nl-NL"/>
              </w:rPr>
              <w:t>Benoem de toepasselijke actielijn(en) uit de Actieagenda's AI/Data en/of Cybersecurity Technologies</w:t>
            </w:r>
            <w:r>
              <w:rPr>
                <w:color w:val="B7B7B7"/>
                <w:lang w:val="nl-NL"/>
              </w:rPr>
              <w:t xml:space="preserve"> waarop uw project aansluit</w:t>
            </w:r>
            <w:r w:rsidRPr="002D2894">
              <w:rPr>
                <w:color w:val="B7B7B7"/>
                <w:lang w:val="nl-NL"/>
              </w:rPr>
              <w:t xml:space="preserve">. </w:t>
            </w:r>
            <w:r w:rsidR="00543215">
              <w:rPr>
                <w:color w:val="B7B7B7"/>
                <w:lang w:val="nl-NL"/>
              </w:rPr>
              <w:t>B</w:t>
            </w:r>
            <w:r w:rsidR="0013305A">
              <w:rPr>
                <w:color w:val="B7B7B7"/>
                <w:lang w:val="nl-NL"/>
              </w:rPr>
              <w:t xml:space="preserve">eschrijf </w:t>
            </w:r>
            <w:r w:rsidR="00A41DFF">
              <w:rPr>
                <w:color w:val="B7B7B7"/>
                <w:lang w:val="nl-NL"/>
              </w:rPr>
              <w:t xml:space="preserve">de concrete </w:t>
            </w:r>
            <w:r w:rsidR="00A41DFF" w:rsidRPr="75D677CB">
              <w:rPr>
                <w:color w:val="B7B7B7"/>
                <w:lang w:val="nl-NL"/>
              </w:rPr>
              <w:t>re</w:t>
            </w:r>
            <w:r w:rsidR="00A41DFF" w:rsidRPr="75D677CB">
              <w:rPr>
                <w:color w:val="BFBFBF" w:themeColor="background1" w:themeShade="BF"/>
                <w:lang w:val="nl-NL"/>
              </w:rPr>
              <w:t>su</w:t>
            </w:r>
            <w:r w:rsidR="3A48B5E1" w:rsidRPr="75D677CB">
              <w:rPr>
                <w:color w:val="BFBFBF" w:themeColor="background1" w:themeShade="BF"/>
                <w:lang w:val="nl-NL"/>
              </w:rPr>
              <w:t>lt</w:t>
            </w:r>
            <w:r w:rsidR="00A41DFF" w:rsidRPr="75D677CB">
              <w:rPr>
                <w:color w:val="BFBFBF" w:themeColor="background1" w:themeShade="BF"/>
                <w:lang w:val="nl-NL"/>
              </w:rPr>
              <w:t>aten</w:t>
            </w:r>
            <w:r w:rsidR="003275AE" w:rsidRPr="75D677CB">
              <w:rPr>
                <w:color w:val="BFBFBF" w:themeColor="background1" w:themeShade="BF"/>
                <w:lang w:val="nl-NL"/>
              </w:rPr>
              <w:t xml:space="preserve"> </w:t>
            </w:r>
            <w:r w:rsidR="00A41DFF" w:rsidRPr="75D677CB">
              <w:rPr>
                <w:color w:val="BFBFBF" w:themeColor="background1" w:themeShade="BF"/>
                <w:lang w:val="nl-NL"/>
              </w:rPr>
              <w:t>die het project beoogt</w:t>
            </w:r>
            <w:r w:rsidR="00534507" w:rsidRPr="75D677CB">
              <w:rPr>
                <w:color w:val="BFBFBF" w:themeColor="background1" w:themeShade="BF"/>
                <w:lang w:val="nl-NL"/>
              </w:rPr>
              <w:t>.</w:t>
            </w:r>
            <w:r w:rsidR="000E3417" w:rsidRPr="75D677CB">
              <w:rPr>
                <w:color w:val="BFBFBF" w:themeColor="background1" w:themeShade="BF"/>
                <w:lang w:val="nl-NL"/>
              </w:rPr>
              <w:t xml:space="preserve"> </w:t>
            </w:r>
            <w:r w:rsidR="00F92AA2">
              <w:rPr>
                <w:color w:val="BFBFBF" w:themeColor="background1" w:themeShade="BF"/>
                <w:lang w:val="nl-NL"/>
              </w:rPr>
              <w:t>Beschrijf ook</w:t>
            </w:r>
            <w:r w:rsidR="00BB0219">
              <w:rPr>
                <w:color w:val="BFBFBF" w:themeColor="background1" w:themeShade="BF"/>
                <w:lang w:val="nl-NL"/>
              </w:rPr>
              <w:t xml:space="preserve"> kort</w:t>
            </w:r>
            <w:r w:rsidR="00F92AA2">
              <w:rPr>
                <w:color w:val="BFBFBF" w:themeColor="background1" w:themeShade="BF"/>
                <w:lang w:val="nl-NL"/>
              </w:rPr>
              <w:t xml:space="preserve"> de </w:t>
            </w:r>
            <w:r w:rsidR="00F92AA2">
              <w:rPr>
                <w:color w:val="B7B7B7"/>
                <w:lang w:val="nl-NL"/>
              </w:rPr>
              <w:t xml:space="preserve">impact van het </w:t>
            </w:r>
            <w:r w:rsidR="00F92AA2" w:rsidRPr="007F1B20">
              <w:rPr>
                <w:color w:val="B7B7B7"/>
                <w:lang w:val="nl-NL"/>
              </w:rPr>
              <w:t>project voor de ICT sector</w:t>
            </w:r>
            <w:r w:rsidR="00F92AA2">
              <w:rPr>
                <w:color w:val="B7B7B7"/>
                <w:lang w:val="nl-NL"/>
              </w:rPr>
              <w:t xml:space="preserve">, de </w:t>
            </w:r>
            <w:r w:rsidR="00F92AA2" w:rsidRPr="007F1B20">
              <w:rPr>
                <w:color w:val="B7B7B7"/>
                <w:lang w:val="nl-NL"/>
              </w:rPr>
              <w:t>beoogde</w:t>
            </w:r>
            <w:r w:rsidR="00F92AA2">
              <w:rPr>
                <w:color w:val="B7B7B7"/>
                <w:lang w:val="nl-NL"/>
              </w:rPr>
              <w:t xml:space="preserve"> </w:t>
            </w:r>
            <w:r w:rsidR="00F92AA2" w:rsidRPr="007F1B20">
              <w:rPr>
                <w:color w:val="B7B7B7"/>
                <w:lang w:val="nl-NL"/>
              </w:rPr>
              <w:t>wetenschappelijke, maatschappelijke en economische impact van het project.</w:t>
            </w:r>
            <w:r w:rsidR="00F92AA2">
              <w:rPr>
                <w:color w:val="B7B7B7"/>
                <w:lang w:val="nl-NL"/>
              </w:rPr>
              <w:t xml:space="preserve"> </w:t>
            </w:r>
            <w:r w:rsidR="000E3417" w:rsidRPr="75D677CB">
              <w:rPr>
                <w:color w:val="BFBFBF" w:themeColor="background1" w:themeShade="BF"/>
                <w:lang w:val="nl-NL"/>
              </w:rPr>
              <w:t xml:space="preserve">De verdere uitwerking wordt gegeven in het projectplan. </w:t>
            </w:r>
            <w:r w:rsidR="00534507" w:rsidRPr="75D677CB">
              <w:rPr>
                <w:color w:val="BFBFBF" w:themeColor="background1" w:themeShade="BF"/>
                <w:lang w:val="nl-NL"/>
              </w:rPr>
              <w:t xml:space="preserve"> </w:t>
            </w:r>
            <w:r w:rsidR="00977FD4" w:rsidRPr="75D677CB">
              <w:rPr>
                <w:color w:val="BFBFBF" w:themeColor="background1" w:themeShade="BF"/>
                <w:lang w:val="nl-NL"/>
              </w:rPr>
              <w:t xml:space="preserve">  </w:t>
            </w:r>
            <w:r w:rsidR="00977FD4">
              <w:rPr>
                <w:lang w:val="nl-NL"/>
              </w:rPr>
              <w:t xml:space="preserve">                                                                </w:t>
            </w:r>
          </w:p>
        </w:tc>
      </w:tr>
      <w:tr w:rsidR="006846AC" w:rsidRPr="00977FD4" w14:paraId="51A9BA8C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8B" w14:textId="0424112F" w:rsidR="006846AC" w:rsidRPr="007F1B20" w:rsidRDefault="00977FD4">
            <w:pPr>
              <w:spacing w:line="240" w:lineRule="auto"/>
              <w:rPr>
                <w:lang w:val="nl-NL"/>
              </w:rPr>
            </w:pPr>
            <w:r>
              <w:rPr>
                <w:lang w:val="nl-NL"/>
              </w:rPr>
              <w:t xml:space="preserve">                                                                                                        Aantal tekens:</w:t>
            </w:r>
          </w:p>
        </w:tc>
      </w:tr>
    </w:tbl>
    <w:p w14:paraId="51A9BA8D" w14:textId="77777777" w:rsidR="006846AC" w:rsidRPr="007F1B20" w:rsidRDefault="006846AC">
      <w:pPr>
        <w:spacing w:line="240" w:lineRule="auto"/>
        <w:rPr>
          <w:lang w:val="nl-NL"/>
        </w:rPr>
      </w:pPr>
    </w:p>
    <w:p w14:paraId="51A9BA8E" w14:textId="77777777" w:rsidR="006846AC" w:rsidRPr="007F1B20" w:rsidRDefault="006846AC">
      <w:pPr>
        <w:rPr>
          <w:lang w:val="nl-NL"/>
        </w:rPr>
      </w:pPr>
    </w:p>
    <w:tbl>
      <w:tblPr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60"/>
      </w:tblGrid>
      <w:tr w:rsidR="006846AC" w:rsidRPr="00F13C36" w14:paraId="51A9BA90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8F" w14:textId="5CAAE84A" w:rsidR="006846AC" w:rsidRPr="007F1B20" w:rsidRDefault="00111723">
            <w:pPr>
              <w:numPr>
                <w:ilvl w:val="0"/>
                <w:numId w:val="1"/>
              </w:numPr>
              <w:ind w:left="450" w:hanging="450"/>
              <w:rPr>
                <w:lang w:val="nl-NL"/>
              </w:rPr>
            </w:pPr>
            <w:r w:rsidRPr="007F1B20">
              <w:rPr>
                <w:b/>
                <w:lang w:val="nl-NL"/>
              </w:rPr>
              <w:t xml:space="preserve">Onderzoeks- en ontwikkelingsactiviteiten </w:t>
            </w:r>
            <w:r w:rsidRPr="007F1B20">
              <w:rPr>
                <w:lang w:val="nl-NL"/>
              </w:rPr>
              <w:t xml:space="preserve">(max </w:t>
            </w:r>
            <w:r w:rsidR="00923647">
              <w:rPr>
                <w:lang w:val="nl-NL"/>
              </w:rPr>
              <w:t>100</w:t>
            </w:r>
            <w:r w:rsidR="00A06C9A" w:rsidRPr="007F1B20">
              <w:rPr>
                <w:lang w:val="nl-NL"/>
              </w:rPr>
              <w:t>0</w:t>
            </w:r>
            <w:r w:rsidRPr="007F1B20">
              <w:rPr>
                <w:lang w:val="nl-NL"/>
              </w:rPr>
              <w:t xml:space="preserve"> tekens)</w:t>
            </w:r>
          </w:p>
        </w:tc>
      </w:tr>
      <w:tr w:rsidR="006846AC" w:rsidRPr="00977FD4" w14:paraId="51A9BA98" w14:textId="77777777" w:rsidTr="75D677CB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8E917" w14:textId="65657288" w:rsidR="00923647" w:rsidRPr="00923647" w:rsidRDefault="006821A3" w:rsidP="75D677CB">
            <w:pPr>
              <w:rPr>
                <w:color w:val="B7B7B7"/>
                <w:lang w:val="nl-NL"/>
              </w:rPr>
            </w:pPr>
            <w:r w:rsidRPr="75D677CB">
              <w:rPr>
                <w:color w:val="B7B7B7"/>
                <w:lang w:val="nl-NL"/>
              </w:rPr>
              <w:t xml:space="preserve">Geef een beknopt overzicht van de projectfasering, de </w:t>
            </w:r>
            <w:r w:rsidR="00607C8E">
              <w:rPr>
                <w:color w:val="B7B7B7"/>
                <w:lang w:val="nl-NL"/>
              </w:rPr>
              <w:t xml:space="preserve">werkpakketten en </w:t>
            </w:r>
            <w:r w:rsidRPr="75D677CB">
              <w:rPr>
                <w:color w:val="B7B7B7"/>
                <w:lang w:val="nl-NL"/>
              </w:rPr>
              <w:t>belangrijkste activiteiten</w:t>
            </w:r>
            <w:r w:rsidR="005357C1">
              <w:rPr>
                <w:color w:val="B7B7B7"/>
                <w:lang w:val="nl-NL"/>
              </w:rPr>
              <w:t xml:space="preserve">, </w:t>
            </w:r>
            <w:proofErr w:type="spellStart"/>
            <w:r w:rsidR="005357C1">
              <w:rPr>
                <w:color w:val="B7B7B7"/>
                <w:lang w:val="nl-NL"/>
              </w:rPr>
              <w:t>milestones</w:t>
            </w:r>
            <w:proofErr w:type="spellEnd"/>
            <w:r w:rsidRPr="75D677CB">
              <w:rPr>
                <w:color w:val="B7B7B7"/>
                <w:lang w:val="nl-NL"/>
              </w:rPr>
              <w:t xml:space="preserve"> en de planning. De </w:t>
            </w:r>
            <w:r w:rsidR="00AA440B">
              <w:rPr>
                <w:color w:val="B7B7B7"/>
                <w:lang w:val="nl-NL"/>
              </w:rPr>
              <w:t xml:space="preserve">nadere uitwerking van de </w:t>
            </w:r>
            <w:r w:rsidRPr="75D677CB">
              <w:rPr>
                <w:color w:val="B7B7B7"/>
                <w:lang w:val="nl-NL"/>
              </w:rPr>
              <w:t>werkpakketten, kennisdisseminatie, implementatie en risicobeheersing is opgenomen in het projectplan.</w:t>
            </w:r>
          </w:p>
          <w:p w14:paraId="51A9BA95" w14:textId="77777777" w:rsidR="006846AC" w:rsidRPr="007F1B20" w:rsidRDefault="006846AC">
            <w:pPr>
              <w:spacing w:line="240" w:lineRule="auto"/>
              <w:rPr>
                <w:lang w:val="nl-NL"/>
              </w:rPr>
            </w:pPr>
          </w:p>
          <w:p w14:paraId="51A9BA96" w14:textId="77777777" w:rsidR="006846AC" w:rsidRPr="007F1B20" w:rsidRDefault="006846AC">
            <w:pPr>
              <w:spacing w:line="240" w:lineRule="auto"/>
              <w:rPr>
                <w:lang w:val="nl-NL"/>
              </w:rPr>
            </w:pPr>
          </w:p>
          <w:p w14:paraId="51A9BA97" w14:textId="4CA2A0B8" w:rsidR="006846AC" w:rsidRPr="007F1B20" w:rsidRDefault="00977FD4">
            <w:pPr>
              <w:spacing w:line="240" w:lineRule="auto"/>
              <w:rPr>
                <w:lang w:val="nl-NL"/>
              </w:rPr>
            </w:pPr>
            <w:r>
              <w:rPr>
                <w:lang w:val="nl-NL"/>
              </w:rPr>
              <w:t xml:space="preserve">                                                                                                         Aantal tekens:</w:t>
            </w:r>
          </w:p>
        </w:tc>
      </w:tr>
    </w:tbl>
    <w:p w14:paraId="51A9BA9B" w14:textId="3A227343" w:rsidR="006846AC" w:rsidRDefault="00111723">
      <w:pPr>
        <w:rPr>
          <w:rFonts w:ascii="Helvetica Neue" w:eastAsia="Helvetica Neue" w:hAnsi="Helvetica Neue" w:cs="Helvetica Neue"/>
          <w:b/>
          <w:color w:val="009BD4"/>
          <w:lang w:val="nl-NL"/>
        </w:rPr>
      </w:pPr>
      <w:r w:rsidRPr="75D677CB">
        <w:rPr>
          <w:lang w:val="nl-NL"/>
        </w:rPr>
        <w:br w:type="page"/>
      </w:r>
      <w:r w:rsidRPr="007F1B20">
        <w:rPr>
          <w:rFonts w:ascii="Helvetica Neue" w:eastAsia="Helvetica Neue" w:hAnsi="Helvetica Neue" w:cs="Helvetica Neue"/>
          <w:b/>
          <w:color w:val="009BD4"/>
          <w:lang w:val="nl-NL"/>
        </w:rPr>
        <w:lastRenderedPageBreak/>
        <w:t xml:space="preserve">C </w:t>
      </w:r>
      <w:r w:rsidR="00394833" w:rsidRPr="75D677CB">
        <w:rPr>
          <w:rFonts w:ascii="Helvetica Neue" w:eastAsia="Helvetica Neue" w:hAnsi="Helvetica Neue" w:cs="Helvetica Neue"/>
          <w:b/>
          <w:bCs/>
          <w:color w:val="009BD4"/>
          <w:lang w:val="nl-NL"/>
        </w:rPr>
        <w:t>–</w:t>
      </w:r>
      <w:r w:rsidRPr="007F1B20">
        <w:rPr>
          <w:rFonts w:ascii="Helvetica Neue" w:eastAsia="Helvetica Neue" w:hAnsi="Helvetica Neue" w:cs="Helvetica Neue"/>
          <w:b/>
          <w:color w:val="009BD4"/>
          <w:lang w:val="nl-NL"/>
        </w:rPr>
        <w:t xml:space="preserve"> PROJECTPARTNERS</w:t>
      </w:r>
    </w:p>
    <w:p w14:paraId="281FF107" w14:textId="77777777" w:rsidR="00394833" w:rsidRDefault="00394833">
      <w:pPr>
        <w:rPr>
          <w:rFonts w:ascii="Helvetica Neue" w:eastAsia="Helvetica Neue" w:hAnsi="Helvetica Neue" w:cs="Helvetica Neue"/>
          <w:b/>
          <w:color w:val="009BD4"/>
          <w:lang w:val="nl-NL"/>
        </w:rPr>
      </w:pPr>
    </w:p>
    <w:tbl>
      <w:tblPr>
        <w:tblStyle w:val="aff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4833" w:rsidRPr="007F1B20" w14:paraId="03F10A92" w14:textId="77777777" w:rsidTr="00975EA8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159D" w14:textId="109E6750" w:rsidR="00394833" w:rsidRPr="007F1B20" w:rsidRDefault="00394833" w:rsidP="75D677CB">
            <w:pPr>
              <w:rPr>
                <w:lang w:val="nl-NL"/>
              </w:rPr>
            </w:pPr>
            <w:r>
              <w:rPr>
                <w:b/>
                <w:lang w:val="nl-NL"/>
              </w:rPr>
              <w:t xml:space="preserve">Samenstelling consortium </w:t>
            </w:r>
          </w:p>
        </w:tc>
      </w:tr>
      <w:tr w:rsidR="00394833" w:rsidRPr="007F1B20" w14:paraId="07A7BBAA" w14:textId="77777777" w:rsidTr="00975EA8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067B7" w14:textId="574B9DE0" w:rsidR="00394833" w:rsidRPr="007F1B20" w:rsidRDefault="00394833" w:rsidP="00975EA8">
            <w:pPr>
              <w:spacing w:line="240" w:lineRule="auto"/>
              <w:rPr>
                <w:lang w:val="nl-NL"/>
              </w:rPr>
            </w:pPr>
          </w:p>
        </w:tc>
      </w:tr>
    </w:tbl>
    <w:tbl>
      <w:tblPr>
        <w:tblW w:w="936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585"/>
        <w:gridCol w:w="5775"/>
      </w:tblGrid>
      <w:tr w:rsidR="00394833" w:rsidRPr="007F1B20" w14:paraId="3CED3E88" w14:textId="77777777" w:rsidTr="00975EA8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AE958" w14:textId="154DB9E1" w:rsidR="00394833" w:rsidRPr="007F1B20" w:rsidRDefault="00394833" w:rsidP="00975EA8">
            <w:pPr>
              <w:rPr>
                <w:lang w:val="nl-NL"/>
              </w:rPr>
            </w:pPr>
            <w:r>
              <w:rPr>
                <w:lang w:val="nl-NL"/>
              </w:rPr>
              <w:t>Aantal partners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69209" w14:textId="77777777" w:rsidR="00394833" w:rsidRPr="007F1B20" w:rsidRDefault="00394833" w:rsidP="00975EA8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 </w:t>
            </w:r>
          </w:p>
        </w:tc>
      </w:tr>
      <w:tr w:rsidR="00394833" w:rsidRPr="007F1B20" w14:paraId="4B4B4100" w14:textId="77777777" w:rsidTr="00975EA8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4CA62" w14:textId="3CC8768E" w:rsidR="00394833" w:rsidRPr="007F1B20" w:rsidRDefault="009213E4" w:rsidP="00975EA8">
            <w:pPr>
              <w:rPr>
                <w:lang w:val="nl-NL"/>
              </w:rPr>
            </w:pPr>
            <w:proofErr w:type="spellStart"/>
            <w:r>
              <w:rPr>
                <w:lang w:val="nl-NL"/>
              </w:rPr>
              <w:t>MKB’s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50FC8" w14:textId="77777777" w:rsidR="00394833" w:rsidRPr="007F1B20" w:rsidRDefault="00394833" w:rsidP="00975EA8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 </w:t>
            </w:r>
          </w:p>
        </w:tc>
      </w:tr>
      <w:tr w:rsidR="00394833" w:rsidRPr="007F1B20" w14:paraId="12BB02EB" w14:textId="77777777" w:rsidTr="00975EA8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97292" w14:textId="782891B6" w:rsidR="00394833" w:rsidRPr="007F1B20" w:rsidRDefault="009213E4" w:rsidP="00975EA8">
            <w:pPr>
              <w:rPr>
                <w:lang w:val="nl-NL"/>
              </w:rPr>
            </w:pPr>
            <w:r>
              <w:rPr>
                <w:lang w:val="nl-NL"/>
              </w:rPr>
              <w:t>Onderzoeksorganisaties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D0F27" w14:textId="77777777" w:rsidR="00394833" w:rsidRPr="007F1B20" w:rsidRDefault="00394833" w:rsidP="00975EA8">
            <w:pPr>
              <w:rPr>
                <w:lang w:val="nl-NL"/>
              </w:rPr>
            </w:pPr>
          </w:p>
        </w:tc>
      </w:tr>
      <w:tr w:rsidR="00394833" w:rsidRPr="007F1B20" w14:paraId="283470AE" w14:textId="77777777" w:rsidTr="00975EA8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BAA3F" w14:textId="0878AFED" w:rsidR="00394833" w:rsidRPr="007F1B20" w:rsidRDefault="009213E4" w:rsidP="00975EA8">
            <w:pPr>
              <w:rPr>
                <w:lang w:val="nl-NL"/>
              </w:rPr>
            </w:pPr>
            <w:r>
              <w:rPr>
                <w:lang w:val="nl-NL"/>
              </w:rPr>
              <w:t>Overig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EF832" w14:textId="3FB727EA" w:rsidR="00394833" w:rsidRPr="007F1B20" w:rsidRDefault="00394833" w:rsidP="00975EA8">
            <w:pPr>
              <w:rPr>
                <w:color w:val="B7B7B7"/>
                <w:lang w:val="nl-NL"/>
              </w:rPr>
            </w:pPr>
          </w:p>
        </w:tc>
      </w:tr>
    </w:tbl>
    <w:p w14:paraId="49A33E92" w14:textId="77777777" w:rsidR="00394833" w:rsidRPr="007F1B20" w:rsidRDefault="00394833">
      <w:pPr>
        <w:rPr>
          <w:rFonts w:ascii="Helvetica Neue" w:eastAsia="Helvetica Neue" w:hAnsi="Helvetica Neue" w:cs="Helvetica Neue"/>
          <w:b/>
          <w:color w:val="009BD4"/>
          <w:lang w:val="nl-NL"/>
        </w:rPr>
      </w:pPr>
    </w:p>
    <w:p w14:paraId="51A9BA9C" w14:textId="77777777" w:rsidR="006846AC" w:rsidRPr="007F1B20" w:rsidRDefault="006846AC">
      <w:pPr>
        <w:rPr>
          <w:lang w:val="nl-NL"/>
        </w:rPr>
      </w:pPr>
    </w:p>
    <w:tbl>
      <w:tblPr>
        <w:tblW w:w="936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585"/>
        <w:gridCol w:w="5775"/>
      </w:tblGrid>
      <w:tr w:rsidR="006846AC" w:rsidRPr="007F1B20" w14:paraId="51A9BA9E" w14:textId="77777777">
        <w:trPr>
          <w:trHeight w:val="285"/>
        </w:trPr>
        <w:tc>
          <w:tcPr>
            <w:tcW w:w="9360" w:type="dxa"/>
            <w:gridSpan w:val="2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9D" w14:textId="77777777" w:rsidR="006846AC" w:rsidRPr="007F1B20" w:rsidRDefault="00111723">
            <w:pPr>
              <w:rPr>
                <w:b/>
                <w:lang w:val="nl-NL"/>
              </w:rPr>
            </w:pPr>
            <w:r w:rsidRPr="007F1B20">
              <w:rPr>
                <w:b/>
                <w:lang w:val="nl-NL"/>
              </w:rPr>
              <w:t xml:space="preserve">Projectpartner 1: </w:t>
            </w:r>
          </w:p>
        </w:tc>
      </w:tr>
      <w:tr w:rsidR="006846AC" w:rsidRPr="007F1B20" w14:paraId="51A9BAA1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9F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Naam organisatie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0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 </w:t>
            </w:r>
          </w:p>
        </w:tc>
      </w:tr>
      <w:tr w:rsidR="006846AC" w:rsidRPr="007F1B20" w14:paraId="51A9BAA4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2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Afdeling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3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 </w:t>
            </w:r>
          </w:p>
        </w:tc>
      </w:tr>
      <w:tr w:rsidR="006846AC" w:rsidRPr="007F1B20" w14:paraId="51A9BAA7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5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Land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6" w14:textId="77777777" w:rsidR="006846AC" w:rsidRPr="007F1B20" w:rsidRDefault="006846AC">
            <w:pPr>
              <w:rPr>
                <w:lang w:val="nl-NL"/>
              </w:rPr>
            </w:pPr>
          </w:p>
        </w:tc>
      </w:tr>
      <w:tr w:rsidR="006846AC" w:rsidRPr="00CA6BCF" w14:paraId="51A9BAAA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8" w14:textId="77777777" w:rsidR="006846AC" w:rsidRPr="007F1B20" w:rsidRDefault="006846AC">
            <w:pPr>
              <w:rPr>
                <w:lang w:val="nl-NL"/>
              </w:rPr>
            </w:pP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9" w14:textId="7A06489B" w:rsidR="006846AC" w:rsidRPr="007F1B20" w:rsidRDefault="00111723">
            <w:pPr>
              <w:rPr>
                <w:color w:val="B7B7B7"/>
                <w:lang w:val="nl-NL"/>
              </w:rPr>
            </w:pPr>
            <w:proofErr w:type="gramStart"/>
            <w:r w:rsidRPr="007F1B20">
              <w:rPr>
                <w:color w:val="B7B7B7"/>
                <w:lang w:val="nl-NL"/>
              </w:rPr>
              <w:t>Indien</w:t>
            </w:r>
            <w:proofErr w:type="gramEnd"/>
            <w:r w:rsidRPr="007F1B20">
              <w:rPr>
                <w:color w:val="B7B7B7"/>
                <w:lang w:val="nl-NL"/>
              </w:rPr>
              <w:t xml:space="preserve"> buitenlandse onderneming: is er een vestiging in Nederland, en zo</w:t>
            </w:r>
            <w:r w:rsidR="007F1B20">
              <w:rPr>
                <w:color w:val="B7B7B7"/>
                <w:lang w:val="nl-NL"/>
              </w:rPr>
              <w:t xml:space="preserve"> </w:t>
            </w:r>
            <w:r w:rsidRPr="007F1B20">
              <w:rPr>
                <w:color w:val="B7B7B7"/>
                <w:lang w:val="nl-NL"/>
              </w:rPr>
              <w:t>ja waar?</w:t>
            </w:r>
          </w:p>
        </w:tc>
      </w:tr>
      <w:tr w:rsidR="006846AC" w:rsidRPr="007F1B20" w14:paraId="51A9BAAD" w14:textId="77777777">
        <w:trPr>
          <w:trHeight w:val="255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B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Naam contactpersoon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C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 </w:t>
            </w:r>
          </w:p>
        </w:tc>
      </w:tr>
      <w:tr w:rsidR="006846AC" w:rsidRPr="007F1B20" w14:paraId="51A9BAB0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E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E-mailadres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F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 </w:t>
            </w:r>
          </w:p>
        </w:tc>
      </w:tr>
      <w:tr w:rsidR="006846AC" w:rsidRPr="007F1B20" w14:paraId="51A9BAB3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1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Webpagina organisatie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2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 </w:t>
            </w:r>
          </w:p>
        </w:tc>
      </w:tr>
      <w:tr w:rsidR="006846AC" w:rsidRPr="007F1B20" w14:paraId="51A9BAB6" w14:textId="77777777">
        <w:trPr>
          <w:trHeight w:val="299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4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>KVK-nummer organisatie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5" w14:textId="77777777" w:rsidR="006846AC" w:rsidRPr="007F1B20" w:rsidRDefault="00111723">
            <w:pPr>
              <w:rPr>
                <w:lang w:val="nl-NL"/>
              </w:rPr>
            </w:pPr>
            <w:r w:rsidRPr="007F1B20">
              <w:rPr>
                <w:lang w:val="nl-NL"/>
              </w:rPr>
              <w:t xml:space="preserve"> </w:t>
            </w:r>
          </w:p>
        </w:tc>
      </w:tr>
      <w:tr w:rsidR="002A003C" w:rsidRPr="007F1B20" w14:paraId="51A9BAB9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7" w14:textId="77777777" w:rsidR="002A003C" w:rsidRPr="007F1B20" w:rsidRDefault="002A003C" w:rsidP="002A003C">
            <w:pPr>
              <w:rPr>
                <w:lang w:val="nl-NL"/>
              </w:rPr>
            </w:pPr>
            <w:r w:rsidRPr="007F1B20">
              <w:rPr>
                <w:lang w:val="nl-NL"/>
              </w:rPr>
              <w:t>Type organisatie*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8" w14:textId="2ABA71C0" w:rsidR="002A003C" w:rsidRPr="007F1B20" w:rsidRDefault="00E556C0" w:rsidP="002A003C">
            <w:pPr>
              <w:rPr>
                <w:lang w:val="nl-NL"/>
              </w:rPr>
            </w:pPr>
            <w:sdt>
              <w:sdtPr>
                <w:rPr>
                  <w:lang w:val="nl-NL"/>
                </w:rPr>
                <w:alias w:val="Type organisatie"/>
                <w:id w:val="-1446490982"/>
                <w:dropDownList>
                  <w:listItem w:displayText="[maak een keuze]" w:value="[maak een keuze]"/>
                  <w:listItem w:displayText="Kennisinstelling" w:value="Kennisinstelling"/>
                  <w:listItem w:displayText="Privaat - mkb" w:value="Privaat - mkb"/>
                  <w:listItem w:displayText="Privaat - grootbedrijf" w:value="Privaat - grootbedrijf"/>
                  <w:listItem w:displayText="Belangenorganisatie / ANBI" w:value="Belangenorganisatie / ANBI"/>
                  <w:listItem w:displayText="Rijksoverheid" w:value="Rijksoverheid"/>
                  <w:listItem w:displayText="Provincie" w:value="Provincie"/>
                  <w:listItem w:displayText="Gemeente" w:value="Gemeente"/>
                  <w:listItem w:displayText="EU" w:value="EU"/>
                  <w:listItem w:displayText="Andere overheid" w:value="Andere overheid"/>
                  <w:listItem w:displayText="Overig" w:value="Overig"/>
                </w:dropDownList>
              </w:sdtPr>
              <w:sdtEndPr/>
              <w:sdtContent>
                <w:r w:rsidR="002A003C" w:rsidRPr="007F1B20">
                  <w:rPr>
                    <w:lang w:val="nl-NL"/>
                  </w:rPr>
                  <w:t>[maak een keuze]</w:t>
                </w:r>
              </w:sdtContent>
            </w:sdt>
          </w:p>
        </w:tc>
      </w:tr>
      <w:tr w:rsidR="00B25152" w:rsidRPr="007F1B20" w14:paraId="51A9BABC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A" w14:textId="77777777" w:rsidR="00B25152" w:rsidRPr="007F1B20" w:rsidRDefault="00B25152" w:rsidP="00B25152">
            <w:pPr>
              <w:rPr>
                <w:lang w:val="nl-NL"/>
              </w:rPr>
            </w:pPr>
            <w:r w:rsidRPr="007F1B20">
              <w:rPr>
                <w:lang w:val="nl-NL"/>
              </w:rPr>
              <w:t>Rol in project**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B" w14:textId="4D7CB30C" w:rsidR="00B25152" w:rsidRPr="007F1B20" w:rsidRDefault="00E556C0" w:rsidP="00B25152">
            <w:pPr>
              <w:rPr>
                <w:lang w:val="nl-NL"/>
              </w:rPr>
            </w:pPr>
            <w:sdt>
              <w:sdtPr>
                <w:rPr>
                  <w:lang w:val="nl-NL"/>
                </w:rPr>
                <w:alias w:val="Rol in project"/>
                <w:id w:val="765717752"/>
                <w:dropDownList>
                  <w:listItem w:displayText="[maak een keuze]" w:value="[maak een keuze]"/>
                  <w:listItem w:displayText="Uitvoerder" w:value="Uitvoerder"/>
                  <w:listItem w:displayText="Financier" w:value="Financier"/>
                  <w:listItem w:displayText="Begeleider" w:value="Begeleider"/>
                </w:dropDownList>
              </w:sdtPr>
              <w:sdtEndPr/>
              <w:sdtContent>
                <w:r w:rsidR="00B25152" w:rsidRPr="007F1B20">
                  <w:rPr>
                    <w:color w:val="000000"/>
                    <w:shd w:val="clear" w:color="auto" w:fill="E8EAED"/>
                    <w:lang w:val="nl-NL"/>
                  </w:rPr>
                  <w:t>[maak een keuze]</w:t>
                </w:r>
              </w:sdtContent>
            </w:sdt>
          </w:p>
        </w:tc>
      </w:tr>
      <w:tr w:rsidR="00B25152" w:rsidRPr="007F1B20" w14:paraId="51A9BABF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D" w14:textId="3A39A128" w:rsidR="00B25152" w:rsidRPr="007F1B20" w:rsidRDefault="5688113D" w:rsidP="00B25152">
            <w:pPr>
              <w:rPr>
                <w:lang w:val="nl-NL"/>
              </w:rPr>
            </w:pPr>
            <w:r w:rsidRPr="75D677CB">
              <w:rPr>
                <w:lang w:val="nl-NL"/>
              </w:rPr>
              <w:t>M</w:t>
            </w:r>
            <w:r w:rsidR="1C228874" w:rsidRPr="75D677CB">
              <w:rPr>
                <w:lang w:val="nl-NL"/>
              </w:rPr>
              <w:t>otivatie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E" w14:textId="77777777" w:rsidR="00B25152" w:rsidRPr="007F1B20" w:rsidRDefault="00B25152" w:rsidP="00B25152">
            <w:pPr>
              <w:rPr>
                <w:lang w:val="nl-NL"/>
              </w:rPr>
            </w:pPr>
          </w:p>
        </w:tc>
      </w:tr>
      <w:tr w:rsidR="00B25152" w:rsidRPr="007F1B20" w14:paraId="51A9BAC5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C3" w14:textId="77777777" w:rsidR="00B25152" w:rsidRPr="007F1B20" w:rsidRDefault="00B25152" w:rsidP="00B25152">
            <w:pPr>
              <w:rPr>
                <w:lang w:val="nl-NL"/>
              </w:rPr>
            </w:pPr>
            <w:r w:rsidRPr="007F1B20">
              <w:rPr>
                <w:lang w:val="nl-NL"/>
              </w:rPr>
              <w:t>Concrete bijdrage aan project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C4" w14:textId="77777777" w:rsidR="00B25152" w:rsidRPr="007F1B20" w:rsidRDefault="00B25152" w:rsidP="00B25152">
            <w:pPr>
              <w:rPr>
                <w:lang w:val="nl-NL"/>
              </w:rPr>
            </w:pPr>
          </w:p>
        </w:tc>
      </w:tr>
    </w:tbl>
    <w:p w14:paraId="51A9BAC6" w14:textId="77777777" w:rsidR="006846AC" w:rsidRPr="007F1B20" w:rsidRDefault="006846AC">
      <w:pPr>
        <w:rPr>
          <w:lang w:val="nl-NL"/>
        </w:rPr>
      </w:pPr>
    </w:p>
    <w:p w14:paraId="51A9BAC7" w14:textId="184BC033" w:rsidR="006846AC" w:rsidRPr="007F1B20" w:rsidRDefault="00AA440B">
      <w:pPr>
        <w:rPr>
          <w:color w:val="B7B7B7"/>
          <w:lang w:val="nl-NL"/>
        </w:rPr>
      </w:pPr>
      <w:r>
        <w:rPr>
          <w:color w:val="B7B7B7"/>
          <w:lang w:val="nl-NL"/>
        </w:rPr>
        <w:t xml:space="preserve">Let op, </w:t>
      </w:r>
      <w:r w:rsidRPr="75D677CB">
        <w:rPr>
          <w:color w:val="B7B7B7"/>
          <w:lang w:val="nl-NL"/>
        </w:rPr>
        <w:t>k</w:t>
      </w:r>
      <w:r w:rsidR="00111723" w:rsidRPr="75D677CB">
        <w:rPr>
          <w:color w:val="B7B7B7"/>
          <w:lang w:val="nl-NL"/>
        </w:rPr>
        <w:t>opieer</w:t>
      </w:r>
      <w:r w:rsidR="00111723" w:rsidRPr="007F1B20">
        <w:rPr>
          <w:color w:val="B7B7B7"/>
          <w:lang w:val="nl-NL"/>
        </w:rPr>
        <w:t xml:space="preserve"> dit blok en vul het voor iedere projectpartner in, inclusief de penvoerder.</w:t>
      </w:r>
    </w:p>
    <w:p w14:paraId="51A9BAC8" w14:textId="77777777" w:rsidR="006846AC" w:rsidRPr="007F1B20" w:rsidRDefault="006846AC">
      <w:pPr>
        <w:rPr>
          <w:lang w:val="nl-NL"/>
        </w:rPr>
      </w:pPr>
    </w:p>
    <w:p w14:paraId="51A9BACA" w14:textId="73572632" w:rsidR="006846AC" w:rsidRPr="007F1B20" w:rsidRDefault="00111723">
      <w:pPr>
        <w:rPr>
          <w:rFonts w:ascii="Helvetica Neue" w:eastAsia="Helvetica Neue" w:hAnsi="Helvetica Neue" w:cs="Helvetica Neue"/>
          <w:b/>
          <w:color w:val="009BD4"/>
          <w:lang w:val="nl-NL"/>
        </w:rPr>
      </w:pPr>
      <w:r w:rsidRPr="007F1B20" w:rsidDel="00AA440B">
        <w:rPr>
          <w:lang w:val="nl-NL"/>
        </w:rPr>
        <w:br w:type="page"/>
      </w:r>
      <w:r w:rsidRPr="007F1B20">
        <w:rPr>
          <w:rFonts w:ascii="Helvetica Neue" w:eastAsia="Helvetica Neue" w:hAnsi="Helvetica Neue" w:cs="Helvetica Neue"/>
          <w:b/>
          <w:color w:val="009BD4"/>
          <w:lang w:val="nl-NL"/>
        </w:rPr>
        <w:lastRenderedPageBreak/>
        <w:t>D - ONDERTEKENING</w:t>
      </w:r>
    </w:p>
    <w:p w14:paraId="51A9BACB" w14:textId="77777777" w:rsidR="006846AC" w:rsidRPr="007F1B20" w:rsidRDefault="006846AC">
      <w:pPr>
        <w:rPr>
          <w:rFonts w:ascii="Helvetica Neue" w:eastAsia="Helvetica Neue" w:hAnsi="Helvetica Neue" w:cs="Helvetica Neue"/>
          <w:b/>
          <w:color w:val="009BD4"/>
          <w:lang w:val="nl-NL"/>
        </w:rPr>
      </w:pPr>
    </w:p>
    <w:p w14:paraId="51A9BACC" w14:textId="77777777" w:rsidR="006846AC" w:rsidRPr="007F1B20" w:rsidRDefault="00111723">
      <w:pPr>
        <w:shd w:val="clear" w:color="auto" w:fill="FFFFFF"/>
        <w:rPr>
          <w:i/>
          <w:color w:val="242424"/>
          <w:highlight w:val="white"/>
          <w:lang w:val="nl-NL"/>
        </w:rPr>
      </w:pPr>
      <w:r w:rsidRPr="007F1B20">
        <w:rPr>
          <w:i/>
          <w:color w:val="242424"/>
          <w:highlight w:val="white"/>
          <w:lang w:val="nl-NL"/>
        </w:rPr>
        <w:t>Projectinformatie en vertrouwelijkheid</w:t>
      </w:r>
    </w:p>
    <w:p w14:paraId="51A9BACD" w14:textId="52F68E76" w:rsidR="006846AC" w:rsidRPr="007F1B20" w:rsidRDefault="00DE20A1" w:rsidP="75D677CB">
      <w:pPr>
        <w:shd w:val="clear" w:color="auto" w:fill="FFFFFF" w:themeFill="background1"/>
        <w:rPr>
          <w:color w:val="242424"/>
          <w:highlight w:val="white"/>
          <w:lang w:val="nl-NL"/>
        </w:rPr>
      </w:pPr>
      <w:r w:rsidRPr="007F1B20">
        <w:rPr>
          <w:color w:val="242424"/>
          <w:lang w:val="nl-NL"/>
        </w:rPr>
        <w:t>Ondergetekende verklaart hierbij dat deze Oplegger volledig en naar waarheid is ingevuld, en dat alle bijgevoegde documenten en bijlagen correct</w:t>
      </w:r>
      <w:r w:rsidR="008B3AD2">
        <w:rPr>
          <w:color w:val="242424"/>
          <w:lang w:val="nl-NL"/>
        </w:rPr>
        <w:t>, volledig</w:t>
      </w:r>
      <w:r w:rsidRPr="007F1B20">
        <w:rPr>
          <w:color w:val="242424"/>
          <w:lang w:val="nl-NL"/>
        </w:rPr>
        <w:t xml:space="preserve"> en actueel zijn. Ondergetekende is zich ervan bewust dat het verstrekken van onjuiste of onvolledige informatie gevolgen kan hebben voor de beoordeling van deze aanvraa</w:t>
      </w:r>
      <w:r w:rsidR="007F1B20">
        <w:rPr>
          <w:color w:val="242424"/>
          <w:lang w:val="nl-NL"/>
        </w:rPr>
        <w:t>g</w:t>
      </w:r>
      <w:r w:rsidR="00111723" w:rsidRPr="007F1B20">
        <w:rPr>
          <w:color w:val="242424"/>
          <w:highlight w:val="white"/>
          <w:lang w:val="nl-NL"/>
        </w:rPr>
        <w:t xml:space="preserve">. </w:t>
      </w:r>
    </w:p>
    <w:p w14:paraId="51A9BACE" w14:textId="77777777" w:rsidR="006846AC" w:rsidRPr="007F1B20" w:rsidRDefault="006846AC">
      <w:pPr>
        <w:rPr>
          <w:lang w:val="nl-NL"/>
        </w:rPr>
      </w:pPr>
    </w:p>
    <w:tbl>
      <w:tblPr>
        <w:tblStyle w:val="aff1"/>
        <w:tblW w:w="9315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695"/>
        <w:gridCol w:w="4620"/>
      </w:tblGrid>
      <w:tr w:rsidR="006846AC" w:rsidRPr="007F1B20" w14:paraId="51A9BAD8" w14:textId="77777777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CF" w14:textId="77777777" w:rsidR="006846AC" w:rsidRPr="007F1B20" w:rsidRDefault="00111723">
            <w:pPr>
              <w:widowControl w:val="0"/>
              <w:spacing w:line="240" w:lineRule="auto"/>
              <w:rPr>
                <w:b/>
                <w:lang w:val="nl-NL"/>
              </w:rPr>
            </w:pPr>
            <w:r w:rsidRPr="007F1B20">
              <w:rPr>
                <w:b/>
                <w:lang w:val="nl-NL"/>
              </w:rPr>
              <w:t xml:space="preserve">Tekenbevoegde namens </w:t>
            </w:r>
            <w:proofErr w:type="spellStart"/>
            <w:r w:rsidRPr="007F1B20">
              <w:rPr>
                <w:b/>
                <w:lang w:val="nl-NL"/>
              </w:rPr>
              <w:t>penvoerende</w:t>
            </w:r>
            <w:proofErr w:type="spellEnd"/>
            <w:r w:rsidRPr="007F1B20">
              <w:rPr>
                <w:b/>
                <w:lang w:val="nl-NL"/>
              </w:rPr>
              <w:t xml:space="preserve"> organisatie</w:t>
            </w:r>
          </w:p>
          <w:p w14:paraId="51A9BAD0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1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2" w14:textId="77777777" w:rsidR="006846AC" w:rsidRPr="007F1B20" w:rsidRDefault="00111723">
            <w:pPr>
              <w:widowControl w:val="0"/>
              <w:spacing w:line="240" w:lineRule="auto"/>
              <w:rPr>
                <w:lang w:val="nl-NL"/>
              </w:rPr>
            </w:pPr>
            <w:r w:rsidRPr="007F1B20">
              <w:rPr>
                <w:lang w:val="nl-NL"/>
              </w:rPr>
              <w:t>Naam, positie, organisatie</w:t>
            </w:r>
          </w:p>
        </w:tc>
        <w:tc>
          <w:tcPr>
            <w:tcW w:w="462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D3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4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5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6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7" w14:textId="77777777" w:rsidR="006846AC" w:rsidRPr="007F1B20" w:rsidRDefault="00111723">
            <w:pPr>
              <w:widowControl w:val="0"/>
              <w:spacing w:line="240" w:lineRule="auto"/>
              <w:rPr>
                <w:lang w:val="nl-NL"/>
              </w:rPr>
            </w:pPr>
            <w:r w:rsidRPr="007F1B20">
              <w:rPr>
                <w:lang w:val="nl-NL"/>
              </w:rPr>
              <w:t>Handtekening, datum, plaats</w:t>
            </w:r>
          </w:p>
        </w:tc>
      </w:tr>
      <w:tr w:rsidR="006846AC" w:rsidRPr="007F1B20" w14:paraId="51A9BADD" w14:textId="77777777">
        <w:tc>
          <w:tcPr>
            <w:tcW w:w="46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D9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A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B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  <w:tc>
          <w:tcPr>
            <w:tcW w:w="462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DC" w14:textId="77777777" w:rsidR="006846AC" w:rsidRPr="007F1B20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</w:tbl>
    <w:p w14:paraId="51A9BADE" w14:textId="77777777" w:rsidR="006846AC" w:rsidRPr="007F1B20" w:rsidRDefault="006846AC" w:rsidP="00D54377">
      <w:pPr>
        <w:rPr>
          <w:color w:val="76A5AF"/>
          <w:highlight w:val="yellow"/>
          <w:lang w:val="nl-NL"/>
        </w:rPr>
      </w:pPr>
    </w:p>
    <w:sectPr w:rsidR="006846AC" w:rsidRPr="007F1B20" w:rsidSect="007F1B20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2117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1852D" w14:textId="77777777" w:rsidR="00E556C0" w:rsidRDefault="00E556C0">
      <w:pPr>
        <w:spacing w:line="240" w:lineRule="auto"/>
      </w:pPr>
      <w:r>
        <w:separator/>
      </w:r>
    </w:p>
  </w:endnote>
  <w:endnote w:type="continuationSeparator" w:id="0">
    <w:p w14:paraId="50977159" w14:textId="77777777" w:rsidR="00E556C0" w:rsidRDefault="00E556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6FAF9E-0CC0-45CE-9823-0C80EC6D7254}"/>
  </w:font>
  <w:font w:name="Outfi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55ED1A-24E1-4D87-8224-D641B48EB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208304892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D5F2D91" w14:textId="53E2E15A" w:rsidR="007F1B20" w:rsidRDefault="007F1B20" w:rsidP="0028529A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DF52270" w14:textId="77777777" w:rsidR="007F1B20" w:rsidRDefault="007F1B2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09158505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E81ABC3" w14:textId="0ABA9D28" w:rsidR="007F1B20" w:rsidRPr="00977FD4" w:rsidRDefault="007F1B20" w:rsidP="0028529A">
        <w:pPr>
          <w:pStyle w:val="Voettekst"/>
          <w:framePr w:wrap="none" w:vAnchor="text" w:hAnchor="margin" w:xAlign="center" w:y="1"/>
          <w:rPr>
            <w:rStyle w:val="Paginanummer"/>
            <w:lang w:val="nl-NL"/>
          </w:rPr>
        </w:pPr>
        <w:r>
          <w:rPr>
            <w:rStyle w:val="Paginanummer"/>
          </w:rPr>
          <w:fldChar w:fldCharType="begin"/>
        </w:r>
        <w:r w:rsidRPr="00977FD4">
          <w:rPr>
            <w:rStyle w:val="Paginanummer"/>
            <w:lang w:val="nl-NL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Pr="00977FD4">
          <w:rPr>
            <w:rStyle w:val="Paginanummer"/>
            <w:noProof/>
            <w:lang w:val="nl-NL"/>
          </w:rPr>
          <w:t>1</w:t>
        </w:r>
        <w:r>
          <w:rPr>
            <w:rStyle w:val="Paginanummer"/>
          </w:rPr>
          <w:fldChar w:fldCharType="end"/>
        </w:r>
      </w:p>
    </w:sdtContent>
  </w:sdt>
  <w:p w14:paraId="51A9BAE1" w14:textId="6BA044F0" w:rsidR="006846AC" w:rsidRPr="00C938E7" w:rsidRDefault="007F1B20">
    <w:pPr>
      <w:rPr>
        <w:lang w:val="nl-NL"/>
      </w:rPr>
    </w:pPr>
    <w:r>
      <w:rPr>
        <w:rFonts w:ascii="Calibri" w:eastAsia="Calibri" w:hAnsi="Calibri" w:cs="Calibri"/>
        <w:color w:val="009BD4"/>
        <w:sz w:val="16"/>
        <w:szCs w:val="16"/>
        <w:lang w:val="nl-NL"/>
      </w:rPr>
      <w:t xml:space="preserve">Stichting </w:t>
    </w:r>
    <w:r w:rsidR="007605ED">
      <w:rPr>
        <w:rFonts w:ascii="Calibri" w:eastAsia="Calibri" w:hAnsi="Calibri" w:cs="Calibri"/>
        <w:color w:val="009BD4"/>
        <w:sz w:val="16"/>
        <w:szCs w:val="16"/>
        <w:lang w:val="nl-NL"/>
      </w:rPr>
      <w:t xml:space="preserve">TKI ICT </w:t>
    </w:r>
    <w:r>
      <w:rPr>
        <w:rFonts w:ascii="Calibri" w:eastAsia="Calibri" w:hAnsi="Calibri" w:cs="Calibri"/>
        <w:color w:val="009BD4"/>
        <w:sz w:val="16"/>
        <w:szCs w:val="16"/>
        <w:lang w:val="nl-NL"/>
      </w:rPr>
      <w:t xml:space="preserve">Standaard Oplegger Projectplan mkb-call </w:t>
    </w:r>
    <w:r w:rsidR="007605ED" w:rsidRPr="00C938E7">
      <w:rPr>
        <w:rFonts w:ascii="Outfit" w:eastAsia="Outfit" w:hAnsi="Outfit" w:cs="Outfit"/>
        <w:sz w:val="16"/>
        <w:szCs w:val="16"/>
        <w:lang w:val="nl-N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9BAE3" w14:textId="77777777" w:rsidR="006846AC" w:rsidRDefault="006846AC">
    <w:pPr>
      <w:tabs>
        <w:tab w:val="center" w:pos="4513"/>
        <w:tab w:val="right" w:pos="9026"/>
      </w:tabs>
      <w:spacing w:line="240" w:lineRule="auto"/>
      <w:jc w:val="right"/>
      <w:rPr>
        <w:rFonts w:ascii="Calibri" w:eastAsia="Calibri" w:hAnsi="Calibri" w:cs="Calibri"/>
        <w:color w:val="548DD4"/>
        <w:sz w:val="16"/>
        <w:szCs w:val="16"/>
      </w:rPr>
    </w:pPr>
    <w:hyperlink r:id="rId1">
      <w:r>
        <w:rPr>
          <w:rFonts w:ascii="Calibri" w:eastAsia="Calibri" w:hAnsi="Calibri" w:cs="Calibri"/>
          <w:color w:val="6565FF"/>
          <w:sz w:val="16"/>
          <w:szCs w:val="16"/>
          <w:u w:val="single"/>
        </w:rPr>
        <w:t>WWW.CLICKNL.NL</w:t>
      </w:r>
    </w:hyperlink>
  </w:p>
  <w:p w14:paraId="51A9BAE4" w14:textId="77777777" w:rsidR="006846AC" w:rsidRDefault="006846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6796D" w14:textId="77777777" w:rsidR="00E556C0" w:rsidRDefault="00E556C0">
      <w:pPr>
        <w:spacing w:line="240" w:lineRule="auto"/>
      </w:pPr>
      <w:r>
        <w:separator/>
      </w:r>
    </w:p>
  </w:footnote>
  <w:footnote w:type="continuationSeparator" w:id="0">
    <w:p w14:paraId="27D34AD0" w14:textId="77777777" w:rsidR="00E556C0" w:rsidRDefault="00E556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9BAE0" w14:textId="281FF864" w:rsidR="006846AC" w:rsidRDefault="00977FD4" w:rsidP="00511CA6">
    <w:pPr>
      <w:jc w:val="right"/>
    </w:pPr>
    <w:r>
      <w:rPr>
        <w:noProof/>
      </w:rPr>
      <w:drawing>
        <wp:inline distT="0" distB="0" distL="0" distR="0" wp14:anchorId="6D88ECF7" wp14:editId="3D531C39">
          <wp:extent cx="1466850" cy="444246"/>
          <wp:effectExtent l="0" t="0" r="0" b="0"/>
          <wp:docPr id="47242802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428023" name="Afbeelding 4724280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900" cy="448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71EEF"/>
    <w:multiLevelType w:val="multilevel"/>
    <w:tmpl w:val="E904D2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014265"/>
    <w:multiLevelType w:val="multilevel"/>
    <w:tmpl w:val="D170717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8E6450"/>
    <w:multiLevelType w:val="multilevel"/>
    <w:tmpl w:val="5D3EB24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C66695"/>
    <w:multiLevelType w:val="multilevel"/>
    <w:tmpl w:val="4A806F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C13E4F"/>
    <w:multiLevelType w:val="multilevel"/>
    <w:tmpl w:val="1B3893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57066C"/>
    <w:multiLevelType w:val="multilevel"/>
    <w:tmpl w:val="101E8EA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B1056FC"/>
    <w:multiLevelType w:val="multilevel"/>
    <w:tmpl w:val="904E6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84196135">
    <w:abstractNumId w:val="5"/>
  </w:num>
  <w:num w:numId="2" w16cid:durableId="1935703236">
    <w:abstractNumId w:val="2"/>
  </w:num>
  <w:num w:numId="3" w16cid:durableId="619075577">
    <w:abstractNumId w:val="1"/>
  </w:num>
  <w:num w:numId="4" w16cid:durableId="914901169">
    <w:abstractNumId w:val="4"/>
  </w:num>
  <w:num w:numId="5" w16cid:durableId="1955750891">
    <w:abstractNumId w:val="3"/>
  </w:num>
  <w:num w:numId="6" w16cid:durableId="1248727477">
    <w:abstractNumId w:val="0"/>
  </w:num>
  <w:num w:numId="7" w16cid:durableId="526799366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nneke Dijkgraaf">
    <w15:presenceInfo w15:providerId="AD" w15:userId="S::Janneke.Dijkgraaf@pnoinnovation.com::9ee79309-e7b6-49df-b7bb-38b93d80c0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6AC"/>
    <w:rsid w:val="0000736D"/>
    <w:rsid w:val="00010434"/>
    <w:rsid w:val="00025E64"/>
    <w:rsid w:val="0004476A"/>
    <w:rsid w:val="00044B7C"/>
    <w:rsid w:val="00045F64"/>
    <w:rsid w:val="000571F0"/>
    <w:rsid w:val="00075BD9"/>
    <w:rsid w:val="000E3417"/>
    <w:rsid w:val="00111723"/>
    <w:rsid w:val="00115689"/>
    <w:rsid w:val="001233C6"/>
    <w:rsid w:val="0013305A"/>
    <w:rsid w:val="00155E62"/>
    <w:rsid w:val="0016350D"/>
    <w:rsid w:val="001911BB"/>
    <w:rsid w:val="001C2417"/>
    <w:rsid w:val="001C3E1E"/>
    <w:rsid w:val="001D4A63"/>
    <w:rsid w:val="0021097D"/>
    <w:rsid w:val="00215C72"/>
    <w:rsid w:val="002301FA"/>
    <w:rsid w:val="00243CB0"/>
    <w:rsid w:val="002528C0"/>
    <w:rsid w:val="0028192A"/>
    <w:rsid w:val="002A003C"/>
    <w:rsid w:val="002A3FCA"/>
    <w:rsid w:val="002B4D03"/>
    <w:rsid w:val="002C56E3"/>
    <w:rsid w:val="002D2894"/>
    <w:rsid w:val="002D72AE"/>
    <w:rsid w:val="002F50F5"/>
    <w:rsid w:val="003275AE"/>
    <w:rsid w:val="003636B4"/>
    <w:rsid w:val="0038572C"/>
    <w:rsid w:val="00394833"/>
    <w:rsid w:val="003A16B0"/>
    <w:rsid w:val="003B533B"/>
    <w:rsid w:val="003D1ADE"/>
    <w:rsid w:val="0048543A"/>
    <w:rsid w:val="00497745"/>
    <w:rsid w:val="004B6FC7"/>
    <w:rsid w:val="004C7D60"/>
    <w:rsid w:val="004D59C5"/>
    <w:rsid w:val="00511CA6"/>
    <w:rsid w:val="00524A87"/>
    <w:rsid w:val="00534507"/>
    <w:rsid w:val="005357C1"/>
    <w:rsid w:val="005369C2"/>
    <w:rsid w:val="00543215"/>
    <w:rsid w:val="00594758"/>
    <w:rsid w:val="005B0C61"/>
    <w:rsid w:val="00607C8E"/>
    <w:rsid w:val="006220CE"/>
    <w:rsid w:val="006523A4"/>
    <w:rsid w:val="00660EB9"/>
    <w:rsid w:val="0066125D"/>
    <w:rsid w:val="00680F7A"/>
    <w:rsid w:val="006821A3"/>
    <w:rsid w:val="006846AC"/>
    <w:rsid w:val="006D65FF"/>
    <w:rsid w:val="006E5AF2"/>
    <w:rsid w:val="006F1440"/>
    <w:rsid w:val="006F5B6A"/>
    <w:rsid w:val="007605ED"/>
    <w:rsid w:val="00775202"/>
    <w:rsid w:val="007C1B2D"/>
    <w:rsid w:val="007C36F3"/>
    <w:rsid w:val="007C7D88"/>
    <w:rsid w:val="007D1EDA"/>
    <w:rsid w:val="007E7A6F"/>
    <w:rsid w:val="007F1B20"/>
    <w:rsid w:val="008046EE"/>
    <w:rsid w:val="0084391E"/>
    <w:rsid w:val="00844190"/>
    <w:rsid w:val="00854EB4"/>
    <w:rsid w:val="00855568"/>
    <w:rsid w:val="0085774D"/>
    <w:rsid w:val="00877A8A"/>
    <w:rsid w:val="008B1199"/>
    <w:rsid w:val="008B3AD2"/>
    <w:rsid w:val="008D0EA2"/>
    <w:rsid w:val="008D65FD"/>
    <w:rsid w:val="008E7A99"/>
    <w:rsid w:val="009151CE"/>
    <w:rsid w:val="009213E4"/>
    <w:rsid w:val="00923647"/>
    <w:rsid w:val="0096421A"/>
    <w:rsid w:val="009728BD"/>
    <w:rsid w:val="00977FD4"/>
    <w:rsid w:val="009834DB"/>
    <w:rsid w:val="009B37E4"/>
    <w:rsid w:val="009B396C"/>
    <w:rsid w:val="009B733A"/>
    <w:rsid w:val="00A06C9A"/>
    <w:rsid w:val="00A41DFF"/>
    <w:rsid w:val="00AA440B"/>
    <w:rsid w:val="00AD2FFF"/>
    <w:rsid w:val="00B25152"/>
    <w:rsid w:val="00B3465A"/>
    <w:rsid w:val="00B445F3"/>
    <w:rsid w:val="00B706F5"/>
    <w:rsid w:val="00B73C6F"/>
    <w:rsid w:val="00B92883"/>
    <w:rsid w:val="00BA0EB0"/>
    <w:rsid w:val="00BA3B94"/>
    <w:rsid w:val="00BB0219"/>
    <w:rsid w:val="00C13045"/>
    <w:rsid w:val="00C45847"/>
    <w:rsid w:val="00C45C61"/>
    <w:rsid w:val="00C81939"/>
    <w:rsid w:val="00C938E7"/>
    <w:rsid w:val="00C9620C"/>
    <w:rsid w:val="00CA6BCF"/>
    <w:rsid w:val="00CF7970"/>
    <w:rsid w:val="00D04D37"/>
    <w:rsid w:val="00D04ED8"/>
    <w:rsid w:val="00D54377"/>
    <w:rsid w:val="00DC447F"/>
    <w:rsid w:val="00DE20A1"/>
    <w:rsid w:val="00DE7F39"/>
    <w:rsid w:val="00E20D58"/>
    <w:rsid w:val="00E55228"/>
    <w:rsid w:val="00E556C0"/>
    <w:rsid w:val="00E829B2"/>
    <w:rsid w:val="00EB7429"/>
    <w:rsid w:val="00ED21C5"/>
    <w:rsid w:val="00ED2386"/>
    <w:rsid w:val="00ED5006"/>
    <w:rsid w:val="00EF02A2"/>
    <w:rsid w:val="00EF7AC2"/>
    <w:rsid w:val="00F13C36"/>
    <w:rsid w:val="00F2317C"/>
    <w:rsid w:val="00F775A8"/>
    <w:rsid w:val="00F87C15"/>
    <w:rsid w:val="00F92AA2"/>
    <w:rsid w:val="00FD7A6F"/>
    <w:rsid w:val="03999766"/>
    <w:rsid w:val="1C228874"/>
    <w:rsid w:val="2A792FE5"/>
    <w:rsid w:val="36AA9202"/>
    <w:rsid w:val="3A48B5E1"/>
    <w:rsid w:val="420D072A"/>
    <w:rsid w:val="540068BF"/>
    <w:rsid w:val="5688113D"/>
    <w:rsid w:val="6ECB8CA3"/>
    <w:rsid w:val="75D6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9BA2C"/>
  <w15:docId w15:val="{89F20ACF-2AB3-A940-B560-0BBB898F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94833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C938E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938E7"/>
  </w:style>
  <w:style w:type="paragraph" w:styleId="Voettekst">
    <w:name w:val="footer"/>
    <w:basedOn w:val="Standaard"/>
    <w:link w:val="VoettekstChar"/>
    <w:uiPriority w:val="99"/>
    <w:unhideWhenUsed/>
    <w:rsid w:val="00C938E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938E7"/>
  </w:style>
  <w:style w:type="paragraph" w:styleId="Revisie">
    <w:name w:val="Revision"/>
    <w:hidden/>
    <w:uiPriority w:val="99"/>
    <w:semiHidden/>
    <w:rsid w:val="00CF7970"/>
    <w:pPr>
      <w:spacing w:line="240" w:lineRule="auto"/>
    </w:pPr>
  </w:style>
  <w:style w:type="character" w:styleId="Paginanummer">
    <w:name w:val="page number"/>
    <w:basedOn w:val="Standaardalinea-lettertype"/>
    <w:uiPriority w:val="99"/>
    <w:semiHidden/>
    <w:unhideWhenUsed/>
    <w:rsid w:val="007F1B20"/>
  </w:style>
  <w:style w:type="character" w:styleId="Verwijzingopmerking">
    <w:name w:val="annotation reference"/>
    <w:basedOn w:val="Standaardalinea-lettertype"/>
    <w:uiPriority w:val="99"/>
    <w:semiHidden/>
    <w:unhideWhenUsed/>
    <w:rsid w:val="0038572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8572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8572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8572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8572C"/>
    <w:rPr>
      <w:b/>
      <w:bCs/>
      <w:sz w:val="20"/>
      <w:szCs w:val="20"/>
    </w:rPr>
  </w:style>
  <w:style w:type="table" w:customStyle="1" w:styleId="TableNormal00">
    <w:name w:val="Table Normal0"/>
    <w:rsid w:val="0084391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84391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84391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icknl.n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IdcdC9qUZHbJ1s9B6v7mgbgWNw==">CgMxLjA4AHIhMUdUVXpCOFc4MzdIMFdGM3RDMG1KSnpreFc1WHUwMVN1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71AED2444FA43BAE700BDECB4FFE8" ma:contentTypeVersion="3" ma:contentTypeDescription="Create a new document." ma:contentTypeScope="" ma:versionID="0df91a5025905635ed2e3eca6a680aaf">
  <xsd:schema xmlns:xsd="http://www.w3.org/2001/XMLSchema" xmlns:xs="http://www.w3.org/2001/XMLSchema" xmlns:p="http://schemas.microsoft.com/office/2006/metadata/properties" xmlns:ns2="3f67db92-f1a7-43a3-bf2f-887e7171f7cd" targetNamespace="http://schemas.microsoft.com/office/2006/metadata/properties" ma:root="true" ma:fieldsID="9edb276ceea0cbec6bc9da4b210fdbae" ns2:_="">
    <xsd:import namespace="3f67db92-f1a7-43a3-bf2f-887e7171f7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7db92-f1a7-43a3-bf2f-887e7171f7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D6F5C7-DBA6-4932-AA03-F1FDC1B32A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602A8DA-08A8-4DBD-A9FA-99233D302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7db92-f1a7-43a3-bf2f-887e7171f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958334-3B04-48EE-8F8C-7639759B17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678</Words>
  <Characters>3952</Characters>
  <Application>Microsoft Office Word</Application>
  <DocSecurity>0</DocSecurity>
  <Lines>141</Lines>
  <Paragraphs>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Jasper Renema</dc:creator>
  <cp:lastModifiedBy>Ester Schop</cp:lastModifiedBy>
  <cp:revision>2</cp:revision>
  <dcterms:created xsi:type="dcterms:W3CDTF">2026-07-06T07:18:00Z</dcterms:created>
  <dcterms:modified xsi:type="dcterms:W3CDTF">2026-07-06T07:18:00Z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0x01010065D71AED2444FA43BAE700BDECB4FFE8</vt:lpwstr>
  </property>
  <property fmtid="{D5CDD505-2E9C-101B-9397-08002B2CF9AE}" pid="3" name="MediaServiceImageTags">
    <vt:lpwstr/>
  </property>
</Properties>
</file>